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DAF77D" w14:textId="414E819B" w:rsidR="00A23323" w:rsidRDefault="00A23323" w:rsidP="00440932">
      <w:pPr>
        <w:autoSpaceDE w:val="0"/>
        <w:autoSpaceDN w:val="0"/>
        <w:adjustRightInd w:val="0"/>
        <w:spacing w:after="0" w:line="240" w:lineRule="auto"/>
        <w:rPr>
          <w:rFonts w:ascii="LinLibertineOB-Identity-H" w:hAnsi="LinLibertineOB-Identity-H" w:cs="LinLibertineOB-Identity-H"/>
          <w:b/>
          <w:bCs/>
          <w:color w:val="000000"/>
          <w:kern w:val="0"/>
          <w:sz w:val="29"/>
          <w:szCs w:val="29"/>
        </w:rPr>
      </w:pPr>
      <w:r>
        <w:rPr>
          <w:noProof/>
          <w:lang w:eastAsia="lv-LV"/>
        </w:rPr>
        <mc:AlternateContent>
          <mc:Choice Requires="wps">
            <w:drawing>
              <wp:anchor distT="0" distB="0" distL="114300" distR="114300" simplePos="0" relativeHeight="251659264" behindDoc="0" locked="0" layoutInCell="1" allowOverlap="1" wp14:anchorId="3160E473" wp14:editId="2A2ECA05">
                <wp:simplePos x="0" y="0"/>
                <wp:positionH relativeFrom="margin">
                  <wp:align>left</wp:align>
                </wp:positionH>
                <wp:positionV relativeFrom="paragraph">
                  <wp:posOffset>19050</wp:posOffset>
                </wp:positionV>
                <wp:extent cx="4686300" cy="8432800"/>
                <wp:effectExtent l="0" t="0" r="19050" b="25400"/>
                <wp:wrapNone/>
                <wp:docPr id="4" name="Rectangle 4"/>
                <wp:cNvGraphicFramePr/>
                <a:graphic xmlns:a="http://schemas.openxmlformats.org/drawingml/2006/main">
                  <a:graphicData uri="http://schemas.microsoft.com/office/word/2010/wordprocessingShape">
                    <wps:wsp>
                      <wps:cNvSpPr/>
                      <wps:spPr>
                        <a:xfrm>
                          <a:off x="0" y="0"/>
                          <a:ext cx="4686300" cy="8432800"/>
                        </a:xfrm>
                        <a:prstGeom prst="rect">
                          <a:avLst/>
                        </a:prstGeom>
                        <a:solidFill>
                          <a:srgbClr val="1B508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C354E" id="Rectangle 4" o:spid="_x0000_s1026" style="position:absolute;margin-left:0;margin-top:1.5pt;width:369pt;height:66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" fillcolor="#1b5089" strokecolor="#1f3763 [1604]" strokeweight="1pt">
                <w10:wrap anchorx="margin"/>
              </v:rect>
            </w:pict>
          </mc:Fallback>
        </mc:AlternateContent>
      </w:r>
    </w:p>
    <w:p w14:paraId="3131DC2B" w14:textId="47DBADA3" w:rsidR="00A23323" w:rsidRDefault="00A23323">
      <w:pPr>
        <w:rPr>
          <w:rFonts w:ascii="LinLibertineOB-Identity-H" w:hAnsi="LinLibertineOB-Identity-H" w:cs="LinLibertineOB-Identity-H"/>
          <w:b/>
          <w:bCs/>
          <w:color w:val="000000"/>
          <w:kern w:val="0"/>
          <w:sz w:val="29"/>
          <w:szCs w:val="29"/>
        </w:rPr>
      </w:pPr>
      <w:r>
        <w:rPr>
          <w:noProof/>
          <w:lang w:eastAsia="lv-LV"/>
        </w:rPr>
        <mc:AlternateContent>
          <mc:Choice Requires="wps">
            <w:drawing>
              <wp:anchor distT="45720" distB="45720" distL="114300" distR="114300" simplePos="0" relativeHeight="251669504" behindDoc="0" locked="0" layoutInCell="1" allowOverlap="1" wp14:anchorId="51A110D8" wp14:editId="77B55E8A">
                <wp:simplePos x="0" y="0"/>
                <wp:positionH relativeFrom="margin">
                  <wp:posOffset>335280</wp:posOffset>
                </wp:positionH>
                <wp:positionV relativeFrom="paragraph">
                  <wp:posOffset>7917815</wp:posOffset>
                </wp:positionV>
                <wp:extent cx="3601085"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1085" cy="1404620"/>
                        </a:xfrm>
                        <a:prstGeom prst="rect">
                          <a:avLst/>
                        </a:prstGeom>
                        <a:noFill/>
                        <a:ln w="9525">
                          <a:noFill/>
                          <a:miter lim="800000"/>
                          <a:headEnd/>
                          <a:tailEnd/>
                        </a:ln>
                      </wps:spPr>
                      <wps:txbx>
                        <w:txbxContent>
                          <w:p w14:paraId="4FAD567C" w14:textId="77777777" w:rsidR="00A23323" w:rsidRPr="00C10896" w:rsidRDefault="00A23323" w:rsidP="00A23323">
                            <w:pPr>
                              <w:jc w:val="center"/>
                              <w:rPr>
                                <w:rFonts w:ascii="Arial Narrow" w:hAnsi="Arial Narrow"/>
                                <w:color w:val="FFFFFF" w:themeColor="background1"/>
                                <w:sz w:val="28"/>
                                <w:szCs w:val="28"/>
                              </w:rPr>
                            </w:pPr>
                            <w:r w:rsidRPr="00C10896">
                              <w:rPr>
                                <w:rFonts w:ascii="Arial Narrow" w:hAnsi="Arial Narrow"/>
                                <w:color w:val="FFFFFF" w:themeColor="background1"/>
                                <w:sz w:val="28"/>
                                <w:szCs w:val="28"/>
                              </w:rPr>
                              <w:t>202</w:t>
                            </w:r>
                            <w:r>
                              <w:rPr>
                                <w:rFonts w:ascii="Arial Narrow" w:hAnsi="Arial Narrow"/>
                                <w:color w:val="FFFFFF" w:themeColor="background1"/>
                                <w:sz w:val="28"/>
                                <w:szCs w:val="28"/>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A110D8" id="_x0000_t202" coordsize="21600,21600" o:spt="202" path="m,l,21600r21600,l21600,xe">
                <v:stroke joinstyle="miter"/>
                <v:path gradientshapeok="t" o:connecttype="rect"/>
              </v:shapetype>
              <v:shape id="Text Box 2" o:spid="_x0000_s1026" type="#_x0000_t202" style="position:absolute;margin-left:26.4pt;margin-top:623.45pt;width:283.55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" filled="f" stroked="f">
                <v:textbox style="mso-fit-shape-to-text:t">
                  <w:txbxContent>
                    <w:p w14:paraId="4FAD567C" w14:textId="77777777" w:rsidR="00A23323" w:rsidRPr="00C10896" w:rsidRDefault="00A23323" w:rsidP="00A23323">
                      <w:pPr>
                        <w:jc w:val="center"/>
                        <w:rPr>
                          <w:rFonts w:ascii="Arial Narrow" w:hAnsi="Arial Narrow"/>
                          <w:color w:val="FFFFFF" w:themeColor="background1"/>
                          <w:sz w:val="28"/>
                          <w:szCs w:val="28"/>
                        </w:rPr>
                      </w:pPr>
                      <w:r w:rsidRPr="00C10896">
                        <w:rPr>
                          <w:rFonts w:ascii="Arial Narrow" w:hAnsi="Arial Narrow"/>
                          <w:color w:val="FFFFFF" w:themeColor="background1"/>
                          <w:sz w:val="28"/>
                          <w:szCs w:val="28"/>
                        </w:rPr>
                        <w:t>202</w:t>
                      </w:r>
                      <w:r>
                        <w:rPr>
                          <w:rFonts w:ascii="Arial Narrow" w:hAnsi="Arial Narrow"/>
                          <w:color w:val="FFFFFF" w:themeColor="background1"/>
                          <w:sz w:val="28"/>
                          <w:szCs w:val="28"/>
                        </w:rPr>
                        <w:t>4</w:t>
                      </w:r>
                    </w:p>
                  </w:txbxContent>
                </v:textbox>
                <w10:wrap type="square" anchorx="margin"/>
              </v:shape>
            </w:pict>
          </mc:Fallback>
        </mc:AlternateContent>
      </w:r>
      <w:r>
        <w:rPr>
          <w:noProof/>
          <w:lang w:eastAsia="lv-LV"/>
        </w:rPr>
        <w:drawing>
          <wp:anchor distT="0" distB="0" distL="114300" distR="114300" simplePos="0" relativeHeight="251667456" behindDoc="0" locked="0" layoutInCell="1" allowOverlap="1" wp14:anchorId="40527683" wp14:editId="5D98C214">
            <wp:simplePos x="0" y="0"/>
            <wp:positionH relativeFrom="margin">
              <wp:posOffset>4924425</wp:posOffset>
            </wp:positionH>
            <wp:positionV relativeFrom="paragraph">
              <wp:posOffset>2884170</wp:posOffset>
            </wp:positionV>
            <wp:extent cx="1038225" cy="1042879"/>
            <wp:effectExtent l="0" t="0" r="0" b="5080"/>
            <wp:wrapNone/>
            <wp:docPr id="8" name="Picture 8" descr="Attēls, kurā ir teksts, fonts, logotips, simbol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ttēls, kurā ir teksts, fonts, logotips, simbols&#10;&#10;Apraksts ģenerēts automātiski"/>
                    <pic:cNvPicPr/>
                  </pic:nvPicPr>
                  <pic:blipFill>
                    <a:blip r:embed="rId7">
                      <a:extLst>
                        <a:ext uri="{28A0092B-C50C-407E-A947-70E740481C1C}">
                          <a14:useLocalDpi xmlns:a14="http://schemas.microsoft.com/office/drawing/2010/main" val="0"/>
                        </a:ext>
                      </a:extLst>
                    </a:blip>
                    <a:stretch>
                      <a:fillRect/>
                    </a:stretch>
                  </pic:blipFill>
                  <pic:spPr>
                    <a:xfrm>
                      <a:off x="0" y="0"/>
                      <a:ext cx="1038225" cy="1042879"/>
                    </a:xfrm>
                    <a:prstGeom prst="rect">
                      <a:avLst/>
                    </a:prstGeom>
                  </pic:spPr>
                </pic:pic>
              </a:graphicData>
            </a:graphic>
            <wp14:sizeRelH relativeFrom="margin">
              <wp14:pctWidth>0</wp14:pctWidth>
            </wp14:sizeRelH>
            <wp14:sizeRelV relativeFrom="margin">
              <wp14:pctHeight>0</wp14:pctHeight>
            </wp14:sizeRelV>
          </wp:anchor>
        </w:drawing>
      </w:r>
      <w:r>
        <w:rPr>
          <w:noProof/>
          <w:lang w:eastAsia="lv-LV"/>
        </w:rPr>
        <w:drawing>
          <wp:anchor distT="0" distB="0" distL="114300" distR="114300" simplePos="0" relativeHeight="251665408" behindDoc="0" locked="0" layoutInCell="1" allowOverlap="1" wp14:anchorId="6F5DEE27" wp14:editId="4298FE86">
            <wp:simplePos x="0" y="0"/>
            <wp:positionH relativeFrom="page">
              <wp:posOffset>5715000</wp:posOffset>
            </wp:positionH>
            <wp:positionV relativeFrom="paragraph">
              <wp:posOffset>1628140</wp:posOffset>
            </wp:positionV>
            <wp:extent cx="1790700" cy="589283"/>
            <wp:effectExtent l="0" t="0" r="0" b="1270"/>
            <wp:wrapNone/>
            <wp:docPr id="9" name="Picture 9"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rotWithShape="1">
                    <a:blip r:embed="rId8" cstate="print">
                      <a:extLst>
                        <a:ext uri="{28A0092B-C50C-407E-A947-70E740481C1C}">
                          <a14:useLocalDpi xmlns:a14="http://schemas.microsoft.com/office/drawing/2010/main" val="0"/>
                        </a:ext>
                      </a:extLst>
                    </a:blip>
                    <a:srcRect l="1989" t="79049" r="-1989"/>
                    <a:stretch/>
                  </pic:blipFill>
                  <pic:spPr bwMode="auto">
                    <a:xfrm>
                      <a:off x="0" y="0"/>
                      <a:ext cx="1790700" cy="5892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32DE2">
        <w:rPr>
          <w:noProof/>
        </w:rPr>
        <w:drawing>
          <wp:anchor distT="0" distB="0" distL="114300" distR="114300" simplePos="0" relativeHeight="251663360" behindDoc="1" locked="0" layoutInCell="1" allowOverlap="1" wp14:anchorId="2960BF7F" wp14:editId="46EB0E86">
            <wp:simplePos x="0" y="0"/>
            <wp:positionH relativeFrom="page">
              <wp:posOffset>5829300</wp:posOffset>
            </wp:positionH>
            <wp:positionV relativeFrom="paragraph">
              <wp:posOffset>118110</wp:posOffset>
            </wp:positionV>
            <wp:extent cx="1544320" cy="1158240"/>
            <wp:effectExtent l="0" t="0" r="0" b="0"/>
            <wp:wrapNone/>
            <wp:docPr id="1460199846" name="Picture 7" descr="Attēls, kurā ir ekrānuzņēmums, fonts, teksts, grafika&#10;&#10;Apraksts ģenerēts automātiski">
              <a:extLst xmlns:a="http://schemas.openxmlformats.org/drawingml/2006/main">
                <a:ext uri="{FF2B5EF4-FFF2-40B4-BE49-F238E27FC236}">
                  <a16:creationId xmlns:a16="http://schemas.microsoft.com/office/drawing/2014/main" id="{B23A40EB-A867-8DCC-C1BA-12EA35B4CE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199846" name="Picture 7" descr="Attēls, kurā ir ekrānuzņēmums, fonts, teksts, grafika&#10;&#10;Apraksts ģenerēts automātiski">
                      <a:extLst>
                        <a:ext uri="{FF2B5EF4-FFF2-40B4-BE49-F238E27FC236}">
                          <a16:creationId xmlns:a16="http://schemas.microsoft.com/office/drawing/2014/main" id="{B23A40EB-A867-8DCC-C1BA-12EA35B4CE74}"/>
                        </a:ext>
                      </a:extLst>
                    </pic:cNvPr>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0" y="0"/>
                      <a:ext cx="1544320" cy="1158240"/>
                    </a:xfrm>
                    <a:prstGeom prst="rect">
                      <a:avLst/>
                    </a:prstGeom>
                  </pic:spPr>
                </pic:pic>
              </a:graphicData>
            </a:graphic>
            <wp14:sizeRelH relativeFrom="margin">
              <wp14:pctWidth>0</wp14:pctWidth>
            </wp14:sizeRelH>
            <wp14:sizeRelV relativeFrom="margin">
              <wp14:pctHeight>0</wp14:pctHeight>
            </wp14:sizeRelV>
          </wp:anchor>
        </w:drawing>
      </w:r>
      <w:r>
        <w:rPr>
          <w:noProof/>
          <w:lang w:eastAsia="lv-LV"/>
        </w:rPr>
        <mc:AlternateContent>
          <mc:Choice Requires="wps">
            <w:drawing>
              <wp:anchor distT="45720" distB="45720" distL="114300" distR="114300" simplePos="0" relativeHeight="251661312" behindDoc="0" locked="0" layoutInCell="1" allowOverlap="1" wp14:anchorId="1CDAB543" wp14:editId="2C82581C">
                <wp:simplePos x="0" y="0"/>
                <wp:positionH relativeFrom="margin">
                  <wp:posOffset>238125</wp:posOffset>
                </wp:positionH>
                <wp:positionV relativeFrom="paragraph">
                  <wp:posOffset>369570</wp:posOffset>
                </wp:positionV>
                <wp:extent cx="4483100" cy="71259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0" cy="7125970"/>
                        </a:xfrm>
                        <a:prstGeom prst="rect">
                          <a:avLst/>
                        </a:prstGeom>
                        <a:noFill/>
                        <a:ln w="9525">
                          <a:noFill/>
                          <a:miter lim="800000"/>
                          <a:headEnd/>
                          <a:tailEnd/>
                        </a:ln>
                      </wps:spPr>
                      <wps:txbx>
                        <w:txbxContent>
                          <w:p w14:paraId="71BCEDD3" w14:textId="77777777" w:rsidR="00A23323" w:rsidRDefault="00A23323" w:rsidP="00A23323">
                            <w:pPr>
                              <w:rPr>
                                <w:rFonts w:ascii="MetaPro-Normal" w:hAnsi="MetaPro-Normal"/>
                                <w:color w:val="FFFFFF" w:themeColor="background1"/>
                                <w:sz w:val="36"/>
                                <w:szCs w:val="36"/>
                              </w:rPr>
                            </w:pPr>
                          </w:p>
                          <w:p w14:paraId="77FCA62B" w14:textId="77777777" w:rsidR="00A23323" w:rsidRDefault="00A23323" w:rsidP="00A23323">
                            <w:pPr>
                              <w:rPr>
                                <w:rFonts w:ascii="MetaPro-Normal" w:hAnsi="MetaPro-Normal"/>
                                <w:color w:val="FFFFFF" w:themeColor="background1"/>
                                <w:sz w:val="36"/>
                                <w:szCs w:val="36"/>
                              </w:rPr>
                            </w:pPr>
                          </w:p>
                          <w:p w14:paraId="327FBCD4" w14:textId="77777777" w:rsidR="00A23323" w:rsidRDefault="00A23323" w:rsidP="00A23323">
                            <w:pPr>
                              <w:rPr>
                                <w:rFonts w:ascii="Arial Narrow" w:hAnsi="Arial Narrow" w:cs="Arial"/>
                                <w:b/>
                                <w:color w:val="FFFFFF" w:themeColor="background1"/>
                                <w:sz w:val="32"/>
                                <w:szCs w:val="32"/>
                              </w:rPr>
                            </w:pPr>
                          </w:p>
                          <w:p w14:paraId="697BD892" w14:textId="77777777" w:rsidR="00A23323" w:rsidRDefault="00A23323" w:rsidP="00A23323">
                            <w:pPr>
                              <w:rPr>
                                <w:rFonts w:ascii="Arial Narrow" w:hAnsi="Arial Narrow" w:cs="Arial"/>
                                <w:b/>
                                <w:color w:val="FFFFFF" w:themeColor="background1"/>
                                <w:sz w:val="32"/>
                                <w:szCs w:val="32"/>
                              </w:rPr>
                            </w:pPr>
                          </w:p>
                          <w:p w14:paraId="4F3044C9" w14:textId="77777777" w:rsidR="00A23323" w:rsidRPr="0063762B" w:rsidRDefault="00A23323" w:rsidP="00A23323">
                            <w:pPr>
                              <w:rPr>
                                <w:rFonts w:ascii="Arial Narrow" w:hAnsi="Arial Narrow" w:cs="Arial"/>
                                <w:b/>
                                <w:color w:val="FFFFFF" w:themeColor="background1"/>
                                <w:sz w:val="32"/>
                                <w:szCs w:val="32"/>
                              </w:rPr>
                            </w:pPr>
                            <w:r>
                              <w:rPr>
                                <w:rFonts w:ascii="Arial Narrow" w:hAnsi="Arial Narrow" w:cs="Arial"/>
                                <w:b/>
                                <w:color w:val="FFFFFF" w:themeColor="background1"/>
                                <w:sz w:val="32"/>
                                <w:szCs w:val="32"/>
                              </w:rPr>
                              <w:t>82nd</w:t>
                            </w:r>
                            <w:r w:rsidRPr="0063762B">
                              <w:rPr>
                                <w:rFonts w:ascii="Arial Narrow" w:hAnsi="Arial Narrow" w:cs="Arial"/>
                                <w:b/>
                                <w:color w:val="FFFFFF" w:themeColor="background1"/>
                                <w:sz w:val="32"/>
                                <w:szCs w:val="32"/>
                              </w:rPr>
                              <w:t xml:space="preserve"> International Scientific Conference</w:t>
                            </w:r>
                          </w:p>
                          <w:p w14:paraId="09CBB481" w14:textId="77777777" w:rsidR="00A23323" w:rsidRPr="00386C0D" w:rsidRDefault="00A23323" w:rsidP="00A23323">
                            <w:pPr>
                              <w:rPr>
                                <w:rFonts w:ascii="Arial Narrow" w:hAnsi="Arial Narrow" w:cs="Arial"/>
                                <w:b/>
                                <w:color w:val="FFFFFF" w:themeColor="background1"/>
                                <w:sz w:val="32"/>
                                <w:szCs w:val="32"/>
                              </w:rPr>
                            </w:pPr>
                            <w:r w:rsidRPr="0063762B">
                              <w:rPr>
                                <w:rFonts w:ascii="Arial Narrow" w:hAnsi="Arial Narrow" w:cs="Arial"/>
                                <w:b/>
                                <w:color w:val="FFFFFF" w:themeColor="background1"/>
                                <w:sz w:val="32"/>
                                <w:szCs w:val="32"/>
                              </w:rPr>
                              <w:t>University of Latvia</w:t>
                            </w:r>
                          </w:p>
                          <w:p w14:paraId="66D87867" w14:textId="77777777" w:rsidR="00A23323" w:rsidRDefault="00A23323" w:rsidP="00A23323">
                            <w:pPr>
                              <w:rPr>
                                <w:rFonts w:ascii="MetaPro-Normal" w:hAnsi="MetaPro-Normal"/>
                                <w:color w:val="FFFFFF" w:themeColor="background1"/>
                                <w:sz w:val="36"/>
                                <w:szCs w:val="36"/>
                              </w:rPr>
                            </w:pPr>
                          </w:p>
                          <w:p w14:paraId="198FE275" w14:textId="77777777" w:rsidR="00A23323" w:rsidRDefault="00A23323" w:rsidP="00A23323">
                            <w:pPr>
                              <w:jc w:val="center"/>
                              <w:rPr>
                                <w:rFonts w:ascii="Arial Narrow" w:hAnsi="Arial Narrow" w:cs="Arial"/>
                                <w:b/>
                                <w:bCs/>
                                <w:caps/>
                                <w:color w:val="FFFFFF" w:themeColor="background1"/>
                                <w:sz w:val="36"/>
                                <w:szCs w:val="36"/>
                              </w:rPr>
                            </w:pPr>
                            <w:r w:rsidRPr="00332DE2">
                              <w:rPr>
                                <w:rFonts w:ascii="Arial Narrow" w:hAnsi="Arial Narrow" w:cs="Arial"/>
                                <w:b/>
                                <w:bCs/>
                                <w:caps/>
                                <w:color w:val="FFFFFF" w:themeColor="background1"/>
                                <w:sz w:val="36"/>
                                <w:szCs w:val="36"/>
                              </w:rPr>
                              <w:t>Use of High Performance Computing in Numerical Simulations</w:t>
                            </w:r>
                          </w:p>
                          <w:p w14:paraId="3FEF7094" w14:textId="77777777" w:rsidR="00A23323" w:rsidRDefault="00A23323" w:rsidP="00A23323">
                            <w:pPr>
                              <w:jc w:val="center"/>
                              <w:rPr>
                                <w:rFonts w:ascii="Arial Narrow" w:hAnsi="Arial Narrow" w:cs="Arial"/>
                                <w:b/>
                                <w:bCs/>
                                <w:color w:val="FFFFFF" w:themeColor="background1"/>
                                <w:sz w:val="36"/>
                                <w:szCs w:val="36"/>
                              </w:rPr>
                            </w:pPr>
                            <w:r w:rsidRPr="00FD3CEF">
                              <w:rPr>
                                <w:rFonts w:ascii="Arial Narrow" w:hAnsi="Arial Narrow" w:cs="Arial"/>
                                <w:b/>
                                <w:bCs/>
                                <w:color w:val="FFFFFF" w:themeColor="background1"/>
                                <w:sz w:val="36"/>
                                <w:szCs w:val="36"/>
                              </w:rPr>
                              <w:t>Book of Abstracts</w:t>
                            </w:r>
                          </w:p>
                          <w:p w14:paraId="5FBEC1F1" w14:textId="77777777" w:rsidR="00A23323" w:rsidRDefault="00A23323" w:rsidP="00A23323">
                            <w:pPr>
                              <w:jc w:val="center"/>
                              <w:rPr>
                                <w:rFonts w:ascii="Arial Narrow" w:hAnsi="Arial Narrow" w:cs="Arial"/>
                                <w:b/>
                                <w:bCs/>
                                <w:color w:val="FFFFFF" w:themeColor="background1"/>
                                <w:sz w:val="36"/>
                                <w:szCs w:val="36"/>
                              </w:rPr>
                            </w:pPr>
                          </w:p>
                          <w:p w14:paraId="34233522" w14:textId="77777777" w:rsidR="00A23323" w:rsidRPr="00C10896" w:rsidRDefault="00A23323" w:rsidP="00A23323">
                            <w:pPr>
                              <w:rPr>
                                <w:rFonts w:ascii="Arial Narrow" w:hAnsi="Arial Narrow"/>
                                <w:b/>
                                <w:bCs/>
                                <w:color w:val="FFFFFF" w:themeColor="background1"/>
                                <w:sz w:val="28"/>
                                <w:szCs w:val="28"/>
                              </w:rPr>
                            </w:pPr>
                            <w:r w:rsidRPr="00C10896">
                              <w:rPr>
                                <w:rFonts w:ascii="Arial Narrow" w:hAnsi="Arial Narrow"/>
                                <w:b/>
                                <w:bCs/>
                                <w:color w:val="FFFFFF" w:themeColor="background1"/>
                                <w:sz w:val="28"/>
                                <w:szCs w:val="28"/>
                              </w:rPr>
                              <w:t>Latvijas Universitāte</w:t>
                            </w:r>
                            <w:r>
                              <w:rPr>
                                <w:rFonts w:ascii="Arial Narrow" w:hAnsi="Arial Narrow"/>
                                <w:b/>
                                <w:bCs/>
                                <w:color w:val="FFFFFF" w:themeColor="background1"/>
                                <w:sz w:val="28"/>
                                <w:szCs w:val="28"/>
                              </w:rPr>
                              <w:t>s</w:t>
                            </w:r>
                          </w:p>
                          <w:p w14:paraId="45BA397C" w14:textId="77777777" w:rsidR="00A23323" w:rsidRPr="00C10896" w:rsidRDefault="00A23323" w:rsidP="00A23323">
                            <w:pPr>
                              <w:rPr>
                                <w:rFonts w:ascii="Arial Narrow" w:hAnsi="Arial Narrow"/>
                                <w:b/>
                                <w:bCs/>
                                <w:color w:val="FFFFFF" w:themeColor="background1"/>
                                <w:sz w:val="28"/>
                                <w:szCs w:val="28"/>
                              </w:rPr>
                            </w:pPr>
                            <w:r>
                              <w:rPr>
                                <w:rFonts w:ascii="Arial Narrow" w:hAnsi="Arial Narrow"/>
                                <w:b/>
                                <w:bCs/>
                                <w:color w:val="FFFFFF" w:themeColor="background1"/>
                                <w:sz w:val="28"/>
                                <w:szCs w:val="28"/>
                              </w:rPr>
                              <w:t>82</w:t>
                            </w:r>
                            <w:r w:rsidRPr="00C10896">
                              <w:rPr>
                                <w:rFonts w:ascii="Arial Narrow" w:hAnsi="Arial Narrow"/>
                                <w:b/>
                                <w:bCs/>
                                <w:color w:val="FFFFFF" w:themeColor="background1"/>
                                <w:sz w:val="28"/>
                                <w:szCs w:val="28"/>
                              </w:rPr>
                              <w:t>. starptautiskā</w:t>
                            </w:r>
                            <w:r>
                              <w:rPr>
                                <w:rFonts w:ascii="Arial Narrow" w:hAnsi="Arial Narrow"/>
                                <w:b/>
                                <w:bCs/>
                                <w:color w:val="FFFFFF" w:themeColor="background1"/>
                                <w:sz w:val="28"/>
                                <w:szCs w:val="28"/>
                              </w:rPr>
                              <w:t xml:space="preserve"> </w:t>
                            </w:r>
                            <w:r w:rsidRPr="00C10896">
                              <w:rPr>
                                <w:rFonts w:ascii="Arial Narrow" w:hAnsi="Arial Narrow"/>
                                <w:b/>
                                <w:bCs/>
                                <w:color w:val="FFFFFF" w:themeColor="background1"/>
                                <w:sz w:val="28"/>
                                <w:szCs w:val="28"/>
                              </w:rPr>
                              <w:t>zinātniskā konference</w:t>
                            </w:r>
                            <w:r>
                              <w:rPr>
                                <w:rFonts w:ascii="Arial Narrow" w:hAnsi="Arial Narrow"/>
                                <w:b/>
                                <w:bCs/>
                                <w:color w:val="FFFFFF" w:themeColor="background1"/>
                                <w:sz w:val="28"/>
                                <w:szCs w:val="28"/>
                              </w:rPr>
                              <w:t xml:space="preserve"> </w:t>
                            </w:r>
                          </w:p>
                          <w:p w14:paraId="143C259D" w14:textId="77777777" w:rsidR="00A23323" w:rsidRPr="001577FF" w:rsidRDefault="00A23323" w:rsidP="00A23323">
                            <w:pPr>
                              <w:rPr>
                                <w:rFonts w:ascii="Arial Narrow" w:hAnsi="Arial Narrow"/>
                                <w:bCs/>
                                <w:color w:val="FFFFFF" w:themeColor="background1"/>
                                <w:sz w:val="28"/>
                                <w:szCs w:val="28"/>
                              </w:rPr>
                            </w:pPr>
                          </w:p>
                          <w:p w14:paraId="627BAA29" w14:textId="77777777" w:rsidR="00A23323" w:rsidRPr="00AB5AFF" w:rsidRDefault="00A23323" w:rsidP="00A23323">
                            <w:pPr>
                              <w:jc w:val="center"/>
                              <w:rPr>
                                <w:rFonts w:ascii="Arial Narrow" w:hAnsi="Arial Narrow" w:cs="Arial"/>
                                <w:b/>
                                <w:bCs/>
                                <w:color w:val="FFFFFF" w:themeColor="background1"/>
                                <w:sz w:val="32"/>
                                <w:szCs w:val="28"/>
                              </w:rPr>
                            </w:pPr>
                            <w:r>
                              <w:rPr>
                                <w:rFonts w:ascii="Arial Narrow" w:hAnsi="Arial Narrow" w:cs="Arial"/>
                                <w:b/>
                                <w:bCs/>
                                <w:color w:val="FFFFFF" w:themeColor="background1"/>
                                <w:sz w:val="32"/>
                                <w:szCs w:val="28"/>
                              </w:rPr>
                              <w:t>Augstas veiktspējas skaitļošanas izmatošana skatliskā modelēšanā</w:t>
                            </w:r>
                          </w:p>
                          <w:p w14:paraId="3D3BD497" w14:textId="77777777" w:rsidR="00A23323" w:rsidRPr="00FD3CEF" w:rsidRDefault="00A23323" w:rsidP="00A23323">
                            <w:pPr>
                              <w:jc w:val="center"/>
                              <w:rPr>
                                <w:rFonts w:ascii="Arial Narrow" w:hAnsi="Arial Narrow" w:cs="Arial"/>
                                <w:b/>
                                <w:bCs/>
                                <w:color w:val="FFFFFF" w:themeColor="background1"/>
                                <w:sz w:val="36"/>
                                <w:szCs w:val="36"/>
                              </w:rPr>
                            </w:pPr>
                            <w:r w:rsidRPr="00AB5AFF">
                              <w:rPr>
                                <w:rFonts w:ascii="Arial Narrow" w:hAnsi="Arial Narrow" w:cs="Arial"/>
                                <w:color w:val="FFFFFF" w:themeColor="background1"/>
                                <w:sz w:val="32"/>
                                <w:szCs w:val="28"/>
                              </w:rPr>
                              <w:t>Tēžu krājums</w:t>
                            </w:r>
                          </w:p>
                          <w:p w14:paraId="3B577BB3" w14:textId="77777777" w:rsidR="00A23323" w:rsidRPr="00AB5AFF" w:rsidRDefault="00A23323" w:rsidP="00A23323">
                            <w:pPr>
                              <w:rPr>
                                <w:rFonts w:cstheme="minorHAnsi"/>
                                <w:b/>
                                <w:color w:val="FFFFFF" w:themeColor="background1"/>
                                <w:sz w:val="36"/>
                                <w:szCs w:val="36"/>
                              </w:rPr>
                            </w:pPr>
                          </w:p>
                          <w:p w14:paraId="26314983" w14:textId="77777777" w:rsidR="00A23323" w:rsidRPr="00AB5AFF" w:rsidRDefault="00A23323" w:rsidP="00A23323">
                            <w:pPr>
                              <w:rPr>
                                <w:rFonts w:cstheme="minorHAnsi"/>
                                <w:b/>
                                <w:color w:val="FFFFFF" w:themeColor="background1"/>
                                <w:sz w:val="36"/>
                                <w:szCs w:val="36"/>
                              </w:rPr>
                            </w:pPr>
                          </w:p>
                          <w:p w14:paraId="4BDDE501" w14:textId="77777777" w:rsidR="00A23323" w:rsidRPr="00AB5AFF" w:rsidRDefault="00A23323" w:rsidP="00A23323">
                            <w:pPr>
                              <w:rPr>
                                <w:rFonts w:cstheme="minorHAnsi"/>
                                <w:bCs/>
                                <w:color w:val="FFFFFF" w:themeColor="background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AB543" id="_x0000_s1027" type="#_x0000_t202" style="position:absolute;margin-left:18.75pt;margin-top:29.1pt;width:353pt;height:561.1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" filled="f" stroked="f">
                <v:textbox>
                  <w:txbxContent>
                    <w:p w14:paraId="71BCEDD3" w14:textId="77777777" w:rsidR="00A23323" w:rsidRDefault="00A23323" w:rsidP="00A23323">
                      <w:pPr>
                        <w:rPr>
                          <w:rFonts w:ascii="MetaPro-Normal" w:hAnsi="MetaPro-Normal"/>
                          <w:color w:val="FFFFFF" w:themeColor="background1"/>
                          <w:sz w:val="36"/>
                          <w:szCs w:val="36"/>
                        </w:rPr>
                      </w:pPr>
                    </w:p>
                    <w:p w14:paraId="77FCA62B" w14:textId="77777777" w:rsidR="00A23323" w:rsidRDefault="00A23323" w:rsidP="00A23323">
                      <w:pPr>
                        <w:rPr>
                          <w:rFonts w:ascii="MetaPro-Normal" w:hAnsi="MetaPro-Normal"/>
                          <w:color w:val="FFFFFF" w:themeColor="background1"/>
                          <w:sz w:val="36"/>
                          <w:szCs w:val="36"/>
                        </w:rPr>
                      </w:pPr>
                    </w:p>
                    <w:p w14:paraId="327FBCD4" w14:textId="77777777" w:rsidR="00A23323" w:rsidRDefault="00A23323" w:rsidP="00A23323">
                      <w:pPr>
                        <w:rPr>
                          <w:rFonts w:ascii="Arial Narrow" w:hAnsi="Arial Narrow" w:cs="Arial"/>
                          <w:b/>
                          <w:color w:val="FFFFFF" w:themeColor="background1"/>
                          <w:sz w:val="32"/>
                          <w:szCs w:val="32"/>
                        </w:rPr>
                      </w:pPr>
                    </w:p>
                    <w:p w14:paraId="697BD892" w14:textId="77777777" w:rsidR="00A23323" w:rsidRDefault="00A23323" w:rsidP="00A23323">
                      <w:pPr>
                        <w:rPr>
                          <w:rFonts w:ascii="Arial Narrow" w:hAnsi="Arial Narrow" w:cs="Arial"/>
                          <w:b/>
                          <w:color w:val="FFFFFF" w:themeColor="background1"/>
                          <w:sz w:val="32"/>
                          <w:szCs w:val="32"/>
                        </w:rPr>
                      </w:pPr>
                    </w:p>
                    <w:p w14:paraId="4F3044C9" w14:textId="77777777" w:rsidR="00A23323" w:rsidRPr="0063762B" w:rsidRDefault="00A23323" w:rsidP="00A23323">
                      <w:pPr>
                        <w:rPr>
                          <w:rFonts w:ascii="Arial Narrow" w:hAnsi="Arial Narrow" w:cs="Arial"/>
                          <w:b/>
                          <w:color w:val="FFFFFF" w:themeColor="background1"/>
                          <w:sz w:val="32"/>
                          <w:szCs w:val="32"/>
                        </w:rPr>
                      </w:pPr>
                      <w:r>
                        <w:rPr>
                          <w:rFonts w:ascii="Arial Narrow" w:hAnsi="Arial Narrow" w:cs="Arial"/>
                          <w:b/>
                          <w:color w:val="FFFFFF" w:themeColor="background1"/>
                          <w:sz w:val="32"/>
                          <w:szCs w:val="32"/>
                        </w:rPr>
                        <w:t>82nd</w:t>
                      </w:r>
                      <w:r w:rsidRPr="0063762B">
                        <w:rPr>
                          <w:rFonts w:ascii="Arial Narrow" w:hAnsi="Arial Narrow" w:cs="Arial"/>
                          <w:b/>
                          <w:color w:val="FFFFFF" w:themeColor="background1"/>
                          <w:sz w:val="32"/>
                          <w:szCs w:val="32"/>
                        </w:rPr>
                        <w:t xml:space="preserve"> </w:t>
                      </w:r>
                      <w:proofErr w:type="spellStart"/>
                      <w:r w:rsidRPr="0063762B">
                        <w:rPr>
                          <w:rFonts w:ascii="Arial Narrow" w:hAnsi="Arial Narrow" w:cs="Arial"/>
                          <w:b/>
                          <w:color w:val="FFFFFF" w:themeColor="background1"/>
                          <w:sz w:val="32"/>
                          <w:szCs w:val="32"/>
                        </w:rPr>
                        <w:t>International</w:t>
                      </w:r>
                      <w:proofErr w:type="spellEnd"/>
                      <w:r w:rsidRPr="0063762B">
                        <w:rPr>
                          <w:rFonts w:ascii="Arial Narrow" w:hAnsi="Arial Narrow" w:cs="Arial"/>
                          <w:b/>
                          <w:color w:val="FFFFFF" w:themeColor="background1"/>
                          <w:sz w:val="32"/>
                          <w:szCs w:val="32"/>
                        </w:rPr>
                        <w:t xml:space="preserve"> </w:t>
                      </w:r>
                      <w:proofErr w:type="spellStart"/>
                      <w:r w:rsidRPr="0063762B">
                        <w:rPr>
                          <w:rFonts w:ascii="Arial Narrow" w:hAnsi="Arial Narrow" w:cs="Arial"/>
                          <w:b/>
                          <w:color w:val="FFFFFF" w:themeColor="background1"/>
                          <w:sz w:val="32"/>
                          <w:szCs w:val="32"/>
                        </w:rPr>
                        <w:t>Scientific</w:t>
                      </w:r>
                      <w:proofErr w:type="spellEnd"/>
                      <w:r w:rsidRPr="0063762B">
                        <w:rPr>
                          <w:rFonts w:ascii="Arial Narrow" w:hAnsi="Arial Narrow" w:cs="Arial"/>
                          <w:b/>
                          <w:color w:val="FFFFFF" w:themeColor="background1"/>
                          <w:sz w:val="32"/>
                          <w:szCs w:val="32"/>
                        </w:rPr>
                        <w:t xml:space="preserve"> </w:t>
                      </w:r>
                      <w:proofErr w:type="spellStart"/>
                      <w:r w:rsidRPr="0063762B">
                        <w:rPr>
                          <w:rFonts w:ascii="Arial Narrow" w:hAnsi="Arial Narrow" w:cs="Arial"/>
                          <w:b/>
                          <w:color w:val="FFFFFF" w:themeColor="background1"/>
                          <w:sz w:val="32"/>
                          <w:szCs w:val="32"/>
                        </w:rPr>
                        <w:t>Conference</w:t>
                      </w:r>
                      <w:proofErr w:type="spellEnd"/>
                    </w:p>
                    <w:p w14:paraId="09CBB481" w14:textId="77777777" w:rsidR="00A23323" w:rsidRPr="00386C0D" w:rsidRDefault="00A23323" w:rsidP="00A23323">
                      <w:pPr>
                        <w:rPr>
                          <w:rFonts w:ascii="Arial Narrow" w:hAnsi="Arial Narrow" w:cs="Arial"/>
                          <w:b/>
                          <w:color w:val="FFFFFF" w:themeColor="background1"/>
                          <w:sz w:val="32"/>
                          <w:szCs w:val="32"/>
                        </w:rPr>
                      </w:pPr>
                      <w:proofErr w:type="spellStart"/>
                      <w:r w:rsidRPr="0063762B">
                        <w:rPr>
                          <w:rFonts w:ascii="Arial Narrow" w:hAnsi="Arial Narrow" w:cs="Arial"/>
                          <w:b/>
                          <w:color w:val="FFFFFF" w:themeColor="background1"/>
                          <w:sz w:val="32"/>
                          <w:szCs w:val="32"/>
                        </w:rPr>
                        <w:t>University</w:t>
                      </w:r>
                      <w:proofErr w:type="spellEnd"/>
                      <w:r w:rsidRPr="0063762B">
                        <w:rPr>
                          <w:rFonts w:ascii="Arial Narrow" w:hAnsi="Arial Narrow" w:cs="Arial"/>
                          <w:b/>
                          <w:color w:val="FFFFFF" w:themeColor="background1"/>
                          <w:sz w:val="32"/>
                          <w:szCs w:val="32"/>
                        </w:rPr>
                        <w:t xml:space="preserve"> </w:t>
                      </w:r>
                      <w:proofErr w:type="spellStart"/>
                      <w:r w:rsidRPr="0063762B">
                        <w:rPr>
                          <w:rFonts w:ascii="Arial Narrow" w:hAnsi="Arial Narrow" w:cs="Arial"/>
                          <w:b/>
                          <w:color w:val="FFFFFF" w:themeColor="background1"/>
                          <w:sz w:val="32"/>
                          <w:szCs w:val="32"/>
                        </w:rPr>
                        <w:t>of</w:t>
                      </w:r>
                      <w:proofErr w:type="spellEnd"/>
                      <w:r w:rsidRPr="0063762B">
                        <w:rPr>
                          <w:rFonts w:ascii="Arial Narrow" w:hAnsi="Arial Narrow" w:cs="Arial"/>
                          <w:b/>
                          <w:color w:val="FFFFFF" w:themeColor="background1"/>
                          <w:sz w:val="32"/>
                          <w:szCs w:val="32"/>
                        </w:rPr>
                        <w:t xml:space="preserve"> Latvia</w:t>
                      </w:r>
                    </w:p>
                    <w:p w14:paraId="66D87867" w14:textId="77777777" w:rsidR="00A23323" w:rsidRDefault="00A23323" w:rsidP="00A23323">
                      <w:pPr>
                        <w:rPr>
                          <w:rFonts w:ascii="MetaPro-Normal" w:hAnsi="MetaPro-Normal"/>
                          <w:color w:val="FFFFFF" w:themeColor="background1"/>
                          <w:sz w:val="36"/>
                          <w:szCs w:val="36"/>
                        </w:rPr>
                      </w:pPr>
                    </w:p>
                    <w:p w14:paraId="198FE275" w14:textId="77777777" w:rsidR="00A23323" w:rsidRDefault="00A23323" w:rsidP="00A23323">
                      <w:pPr>
                        <w:jc w:val="center"/>
                        <w:rPr>
                          <w:rFonts w:ascii="Arial Narrow" w:hAnsi="Arial Narrow" w:cs="Arial"/>
                          <w:b/>
                          <w:bCs/>
                          <w:caps/>
                          <w:color w:val="FFFFFF" w:themeColor="background1"/>
                          <w:sz w:val="36"/>
                          <w:szCs w:val="36"/>
                        </w:rPr>
                      </w:pPr>
                      <w:r w:rsidRPr="00332DE2">
                        <w:rPr>
                          <w:rFonts w:ascii="Arial Narrow" w:hAnsi="Arial Narrow" w:cs="Arial"/>
                          <w:b/>
                          <w:bCs/>
                          <w:caps/>
                          <w:color w:val="FFFFFF" w:themeColor="background1"/>
                          <w:sz w:val="36"/>
                          <w:szCs w:val="36"/>
                        </w:rPr>
                        <w:t>Use of High Performance Computing in Numerical Simulations</w:t>
                      </w:r>
                    </w:p>
                    <w:p w14:paraId="3FEF7094" w14:textId="77777777" w:rsidR="00A23323" w:rsidRDefault="00A23323" w:rsidP="00A23323">
                      <w:pPr>
                        <w:jc w:val="center"/>
                        <w:rPr>
                          <w:rFonts w:ascii="Arial Narrow" w:hAnsi="Arial Narrow" w:cs="Arial"/>
                          <w:b/>
                          <w:bCs/>
                          <w:color w:val="FFFFFF" w:themeColor="background1"/>
                          <w:sz w:val="36"/>
                          <w:szCs w:val="36"/>
                        </w:rPr>
                      </w:pPr>
                      <w:proofErr w:type="spellStart"/>
                      <w:r w:rsidRPr="00FD3CEF">
                        <w:rPr>
                          <w:rFonts w:ascii="Arial Narrow" w:hAnsi="Arial Narrow" w:cs="Arial"/>
                          <w:b/>
                          <w:bCs/>
                          <w:color w:val="FFFFFF" w:themeColor="background1"/>
                          <w:sz w:val="36"/>
                          <w:szCs w:val="36"/>
                        </w:rPr>
                        <w:t>Book</w:t>
                      </w:r>
                      <w:proofErr w:type="spellEnd"/>
                      <w:r w:rsidRPr="00FD3CEF">
                        <w:rPr>
                          <w:rFonts w:ascii="Arial Narrow" w:hAnsi="Arial Narrow" w:cs="Arial"/>
                          <w:b/>
                          <w:bCs/>
                          <w:color w:val="FFFFFF" w:themeColor="background1"/>
                          <w:sz w:val="36"/>
                          <w:szCs w:val="36"/>
                        </w:rPr>
                        <w:t xml:space="preserve"> </w:t>
                      </w:r>
                      <w:proofErr w:type="spellStart"/>
                      <w:r w:rsidRPr="00FD3CEF">
                        <w:rPr>
                          <w:rFonts w:ascii="Arial Narrow" w:hAnsi="Arial Narrow" w:cs="Arial"/>
                          <w:b/>
                          <w:bCs/>
                          <w:color w:val="FFFFFF" w:themeColor="background1"/>
                          <w:sz w:val="36"/>
                          <w:szCs w:val="36"/>
                        </w:rPr>
                        <w:t>of</w:t>
                      </w:r>
                      <w:proofErr w:type="spellEnd"/>
                      <w:r w:rsidRPr="00FD3CEF">
                        <w:rPr>
                          <w:rFonts w:ascii="Arial Narrow" w:hAnsi="Arial Narrow" w:cs="Arial"/>
                          <w:b/>
                          <w:bCs/>
                          <w:color w:val="FFFFFF" w:themeColor="background1"/>
                          <w:sz w:val="36"/>
                          <w:szCs w:val="36"/>
                        </w:rPr>
                        <w:t xml:space="preserve"> </w:t>
                      </w:r>
                      <w:proofErr w:type="spellStart"/>
                      <w:r w:rsidRPr="00FD3CEF">
                        <w:rPr>
                          <w:rFonts w:ascii="Arial Narrow" w:hAnsi="Arial Narrow" w:cs="Arial"/>
                          <w:b/>
                          <w:bCs/>
                          <w:color w:val="FFFFFF" w:themeColor="background1"/>
                          <w:sz w:val="36"/>
                          <w:szCs w:val="36"/>
                        </w:rPr>
                        <w:t>Abstracts</w:t>
                      </w:r>
                      <w:proofErr w:type="spellEnd"/>
                    </w:p>
                    <w:p w14:paraId="5FBEC1F1" w14:textId="77777777" w:rsidR="00A23323" w:rsidRDefault="00A23323" w:rsidP="00A23323">
                      <w:pPr>
                        <w:jc w:val="center"/>
                        <w:rPr>
                          <w:rFonts w:ascii="Arial Narrow" w:hAnsi="Arial Narrow" w:cs="Arial"/>
                          <w:b/>
                          <w:bCs/>
                          <w:color w:val="FFFFFF" w:themeColor="background1"/>
                          <w:sz w:val="36"/>
                          <w:szCs w:val="36"/>
                        </w:rPr>
                      </w:pPr>
                    </w:p>
                    <w:p w14:paraId="34233522" w14:textId="77777777" w:rsidR="00A23323" w:rsidRPr="00C10896" w:rsidRDefault="00A23323" w:rsidP="00A23323">
                      <w:pPr>
                        <w:rPr>
                          <w:rFonts w:ascii="Arial Narrow" w:hAnsi="Arial Narrow"/>
                          <w:b/>
                          <w:bCs/>
                          <w:color w:val="FFFFFF" w:themeColor="background1"/>
                          <w:sz w:val="28"/>
                          <w:szCs w:val="28"/>
                        </w:rPr>
                      </w:pPr>
                      <w:r w:rsidRPr="00C10896">
                        <w:rPr>
                          <w:rFonts w:ascii="Arial Narrow" w:hAnsi="Arial Narrow"/>
                          <w:b/>
                          <w:bCs/>
                          <w:color w:val="FFFFFF" w:themeColor="background1"/>
                          <w:sz w:val="28"/>
                          <w:szCs w:val="28"/>
                        </w:rPr>
                        <w:t>Latvijas Universitāte</w:t>
                      </w:r>
                      <w:r>
                        <w:rPr>
                          <w:rFonts w:ascii="Arial Narrow" w:hAnsi="Arial Narrow"/>
                          <w:b/>
                          <w:bCs/>
                          <w:color w:val="FFFFFF" w:themeColor="background1"/>
                          <w:sz w:val="28"/>
                          <w:szCs w:val="28"/>
                        </w:rPr>
                        <w:t>s</w:t>
                      </w:r>
                    </w:p>
                    <w:p w14:paraId="45BA397C" w14:textId="77777777" w:rsidR="00A23323" w:rsidRPr="00C10896" w:rsidRDefault="00A23323" w:rsidP="00A23323">
                      <w:pPr>
                        <w:rPr>
                          <w:rFonts w:ascii="Arial Narrow" w:hAnsi="Arial Narrow"/>
                          <w:b/>
                          <w:bCs/>
                          <w:color w:val="FFFFFF" w:themeColor="background1"/>
                          <w:sz w:val="28"/>
                          <w:szCs w:val="28"/>
                        </w:rPr>
                      </w:pPr>
                      <w:r>
                        <w:rPr>
                          <w:rFonts w:ascii="Arial Narrow" w:hAnsi="Arial Narrow"/>
                          <w:b/>
                          <w:bCs/>
                          <w:color w:val="FFFFFF" w:themeColor="background1"/>
                          <w:sz w:val="28"/>
                          <w:szCs w:val="28"/>
                        </w:rPr>
                        <w:t>82</w:t>
                      </w:r>
                      <w:r w:rsidRPr="00C10896">
                        <w:rPr>
                          <w:rFonts w:ascii="Arial Narrow" w:hAnsi="Arial Narrow"/>
                          <w:b/>
                          <w:bCs/>
                          <w:color w:val="FFFFFF" w:themeColor="background1"/>
                          <w:sz w:val="28"/>
                          <w:szCs w:val="28"/>
                        </w:rPr>
                        <w:t>. starptautiskā</w:t>
                      </w:r>
                      <w:r>
                        <w:rPr>
                          <w:rFonts w:ascii="Arial Narrow" w:hAnsi="Arial Narrow"/>
                          <w:b/>
                          <w:bCs/>
                          <w:color w:val="FFFFFF" w:themeColor="background1"/>
                          <w:sz w:val="28"/>
                          <w:szCs w:val="28"/>
                        </w:rPr>
                        <w:t xml:space="preserve"> </w:t>
                      </w:r>
                      <w:r w:rsidRPr="00C10896">
                        <w:rPr>
                          <w:rFonts w:ascii="Arial Narrow" w:hAnsi="Arial Narrow"/>
                          <w:b/>
                          <w:bCs/>
                          <w:color w:val="FFFFFF" w:themeColor="background1"/>
                          <w:sz w:val="28"/>
                          <w:szCs w:val="28"/>
                        </w:rPr>
                        <w:t>zinātniskā konference</w:t>
                      </w:r>
                      <w:r>
                        <w:rPr>
                          <w:rFonts w:ascii="Arial Narrow" w:hAnsi="Arial Narrow"/>
                          <w:b/>
                          <w:bCs/>
                          <w:color w:val="FFFFFF" w:themeColor="background1"/>
                          <w:sz w:val="28"/>
                          <w:szCs w:val="28"/>
                        </w:rPr>
                        <w:t xml:space="preserve"> </w:t>
                      </w:r>
                    </w:p>
                    <w:p w14:paraId="143C259D" w14:textId="77777777" w:rsidR="00A23323" w:rsidRPr="001577FF" w:rsidRDefault="00A23323" w:rsidP="00A23323">
                      <w:pPr>
                        <w:rPr>
                          <w:rFonts w:ascii="Arial Narrow" w:hAnsi="Arial Narrow"/>
                          <w:bCs/>
                          <w:color w:val="FFFFFF" w:themeColor="background1"/>
                          <w:sz w:val="28"/>
                          <w:szCs w:val="28"/>
                        </w:rPr>
                      </w:pPr>
                    </w:p>
                    <w:p w14:paraId="627BAA29" w14:textId="77777777" w:rsidR="00A23323" w:rsidRPr="00AB5AFF" w:rsidRDefault="00A23323" w:rsidP="00A23323">
                      <w:pPr>
                        <w:jc w:val="center"/>
                        <w:rPr>
                          <w:rFonts w:ascii="Arial Narrow" w:hAnsi="Arial Narrow" w:cs="Arial"/>
                          <w:b/>
                          <w:bCs/>
                          <w:color w:val="FFFFFF" w:themeColor="background1"/>
                          <w:sz w:val="32"/>
                          <w:szCs w:val="28"/>
                        </w:rPr>
                      </w:pPr>
                      <w:r>
                        <w:rPr>
                          <w:rFonts w:ascii="Arial Narrow" w:hAnsi="Arial Narrow" w:cs="Arial"/>
                          <w:b/>
                          <w:bCs/>
                          <w:color w:val="FFFFFF" w:themeColor="background1"/>
                          <w:sz w:val="32"/>
                          <w:szCs w:val="28"/>
                        </w:rPr>
                        <w:t xml:space="preserve">Augstas veiktspējas skaitļošanas izmatošana </w:t>
                      </w:r>
                      <w:proofErr w:type="spellStart"/>
                      <w:r>
                        <w:rPr>
                          <w:rFonts w:ascii="Arial Narrow" w:hAnsi="Arial Narrow" w:cs="Arial"/>
                          <w:b/>
                          <w:bCs/>
                          <w:color w:val="FFFFFF" w:themeColor="background1"/>
                          <w:sz w:val="32"/>
                          <w:szCs w:val="28"/>
                        </w:rPr>
                        <w:t>skatliskā</w:t>
                      </w:r>
                      <w:proofErr w:type="spellEnd"/>
                      <w:r>
                        <w:rPr>
                          <w:rFonts w:ascii="Arial Narrow" w:hAnsi="Arial Narrow" w:cs="Arial"/>
                          <w:b/>
                          <w:bCs/>
                          <w:color w:val="FFFFFF" w:themeColor="background1"/>
                          <w:sz w:val="32"/>
                          <w:szCs w:val="28"/>
                        </w:rPr>
                        <w:t xml:space="preserve"> modelēšanā</w:t>
                      </w:r>
                    </w:p>
                    <w:p w14:paraId="3D3BD497" w14:textId="77777777" w:rsidR="00A23323" w:rsidRPr="00FD3CEF" w:rsidRDefault="00A23323" w:rsidP="00A23323">
                      <w:pPr>
                        <w:jc w:val="center"/>
                        <w:rPr>
                          <w:rFonts w:ascii="Arial Narrow" w:hAnsi="Arial Narrow" w:cs="Arial"/>
                          <w:b/>
                          <w:bCs/>
                          <w:color w:val="FFFFFF" w:themeColor="background1"/>
                          <w:sz w:val="36"/>
                          <w:szCs w:val="36"/>
                        </w:rPr>
                      </w:pPr>
                      <w:r w:rsidRPr="00AB5AFF">
                        <w:rPr>
                          <w:rFonts w:ascii="Arial Narrow" w:hAnsi="Arial Narrow" w:cs="Arial"/>
                          <w:color w:val="FFFFFF" w:themeColor="background1"/>
                          <w:sz w:val="32"/>
                          <w:szCs w:val="28"/>
                        </w:rPr>
                        <w:t>Tēžu krājums</w:t>
                      </w:r>
                    </w:p>
                    <w:p w14:paraId="3B577BB3" w14:textId="77777777" w:rsidR="00A23323" w:rsidRPr="00AB5AFF" w:rsidRDefault="00A23323" w:rsidP="00A23323">
                      <w:pPr>
                        <w:rPr>
                          <w:rFonts w:cstheme="minorHAnsi"/>
                          <w:b/>
                          <w:color w:val="FFFFFF" w:themeColor="background1"/>
                          <w:sz w:val="36"/>
                          <w:szCs w:val="36"/>
                        </w:rPr>
                      </w:pPr>
                    </w:p>
                    <w:p w14:paraId="26314983" w14:textId="77777777" w:rsidR="00A23323" w:rsidRPr="00AB5AFF" w:rsidRDefault="00A23323" w:rsidP="00A23323">
                      <w:pPr>
                        <w:rPr>
                          <w:rFonts w:cstheme="minorHAnsi"/>
                          <w:b/>
                          <w:color w:val="FFFFFF" w:themeColor="background1"/>
                          <w:sz w:val="36"/>
                          <w:szCs w:val="36"/>
                        </w:rPr>
                      </w:pPr>
                    </w:p>
                    <w:p w14:paraId="4BDDE501" w14:textId="77777777" w:rsidR="00A23323" w:rsidRPr="00AB5AFF" w:rsidRDefault="00A23323" w:rsidP="00A23323">
                      <w:pPr>
                        <w:rPr>
                          <w:rFonts w:cstheme="minorHAnsi"/>
                          <w:bCs/>
                          <w:color w:val="FFFFFF" w:themeColor="background1"/>
                          <w:sz w:val="36"/>
                          <w:szCs w:val="36"/>
                        </w:rPr>
                      </w:pPr>
                    </w:p>
                  </w:txbxContent>
                </v:textbox>
                <w10:wrap type="square" anchorx="margin"/>
              </v:shape>
            </w:pict>
          </mc:Fallback>
        </mc:AlternateContent>
      </w:r>
      <w:r>
        <w:rPr>
          <w:rFonts w:ascii="LinLibertineOB-Identity-H" w:hAnsi="LinLibertineOB-Identity-H" w:cs="LinLibertineOB-Identity-H"/>
          <w:b/>
          <w:bCs/>
          <w:color w:val="000000"/>
          <w:kern w:val="0"/>
          <w:sz w:val="29"/>
          <w:szCs w:val="29"/>
        </w:rPr>
        <w:br w:type="page"/>
      </w:r>
    </w:p>
    <w:p w14:paraId="483AEFC6" w14:textId="2F8CA836" w:rsidR="00650CDC" w:rsidRPr="008B157B" w:rsidRDefault="00650CDC" w:rsidP="00650CDC">
      <w:pPr>
        <w:rPr>
          <w:rFonts w:ascii="Arial" w:hAnsi="Arial" w:cs="Arial"/>
        </w:rPr>
      </w:pPr>
      <w:r w:rsidRPr="008B157B">
        <w:rPr>
          <w:rFonts w:ascii="Arial" w:hAnsi="Arial" w:cs="Arial"/>
        </w:rPr>
        <w:lastRenderedPageBreak/>
        <w:t>University of Latvia. 8</w:t>
      </w:r>
      <w:r>
        <w:rPr>
          <w:rFonts w:ascii="Arial" w:hAnsi="Arial" w:cs="Arial"/>
        </w:rPr>
        <w:t>2nd</w:t>
      </w:r>
      <w:r w:rsidRPr="008B157B">
        <w:rPr>
          <w:rFonts w:ascii="Arial" w:hAnsi="Arial" w:cs="Arial"/>
        </w:rPr>
        <w:t xml:space="preserve"> International Scientific Conference,</w:t>
      </w:r>
      <w:r>
        <w:rPr>
          <w:rFonts w:ascii="Arial" w:hAnsi="Arial" w:cs="Arial"/>
        </w:rPr>
        <w:t xml:space="preserve"> Use of High Performance Computing in Numerical Simulations</w:t>
      </w:r>
      <w:r w:rsidRPr="008B157B">
        <w:rPr>
          <w:rFonts w:ascii="Arial" w:hAnsi="Arial" w:cs="Arial"/>
        </w:rPr>
        <w:t>: Book of Abstracts. Riga: University of Latvia, 202</w:t>
      </w:r>
      <w:r>
        <w:rPr>
          <w:rFonts w:ascii="Arial" w:hAnsi="Arial" w:cs="Arial"/>
        </w:rPr>
        <w:t>4</w:t>
      </w:r>
      <w:r w:rsidRPr="008B157B">
        <w:rPr>
          <w:rFonts w:ascii="Arial" w:hAnsi="Arial" w:cs="Arial"/>
        </w:rPr>
        <w:t>. 1</w:t>
      </w:r>
      <w:r w:rsidR="00916F90">
        <w:rPr>
          <w:rFonts w:ascii="Arial" w:hAnsi="Arial" w:cs="Arial"/>
        </w:rPr>
        <w:t>5</w:t>
      </w:r>
      <w:r w:rsidRPr="008B157B">
        <w:rPr>
          <w:rFonts w:ascii="Arial" w:hAnsi="Arial" w:cs="Arial"/>
        </w:rPr>
        <w:t xml:space="preserve"> lpp.</w:t>
      </w:r>
    </w:p>
    <w:p w14:paraId="180D49F0" w14:textId="77777777" w:rsidR="00650CDC" w:rsidRDefault="00650CDC" w:rsidP="00650CDC">
      <w:pPr>
        <w:jc w:val="both"/>
        <w:rPr>
          <w:rFonts w:ascii="Arial" w:hAnsi="Arial" w:cs="Arial"/>
        </w:rPr>
      </w:pPr>
    </w:p>
    <w:p w14:paraId="50DA28D8" w14:textId="77777777" w:rsidR="00650CDC" w:rsidRDefault="00650CDC" w:rsidP="00650CDC">
      <w:pPr>
        <w:jc w:val="both"/>
        <w:rPr>
          <w:rFonts w:ascii="Arial" w:hAnsi="Arial" w:cs="Arial"/>
        </w:rPr>
      </w:pPr>
    </w:p>
    <w:p w14:paraId="5C5DCA32" w14:textId="77777777" w:rsidR="00650CDC" w:rsidRDefault="00650CDC" w:rsidP="00650CDC">
      <w:pPr>
        <w:jc w:val="both"/>
        <w:rPr>
          <w:rFonts w:ascii="Arial" w:hAnsi="Arial" w:cs="Arial"/>
        </w:rPr>
      </w:pPr>
    </w:p>
    <w:p w14:paraId="1522D74E" w14:textId="77777777" w:rsidR="00650CDC" w:rsidRDefault="00650CDC" w:rsidP="00650CDC">
      <w:pPr>
        <w:jc w:val="both"/>
        <w:rPr>
          <w:rFonts w:ascii="Arial" w:hAnsi="Arial" w:cs="Arial"/>
        </w:rPr>
      </w:pPr>
    </w:p>
    <w:p w14:paraId="74AA7777" w14:textId="77777777" w:rsidR="00650CDC" w:rsidRDefault="00650CDC" w:rsidP="00650CDC">
      <w:pPr>
        <w:jc w:val="both"/>
        <w:rPr>
          <w:rFonts w:ascii="Arial" w:hAnsi="Arial" w:cs="Arial"/>
        </w:rPr>
      </w:pPr>
    </w:p>
    <w:p w14:paraId="4AB60FE8" w14:textId="77777777" w:rsidR="00650CDC" w:rsidRDefault="00650CDC" w:rsidP="00650CDC">
      <w:pPr>
        <w:jc w:val="both"/>
        <w:rPr>
          <w:rFonts w:ascii="Arial" w:hAnsi="Arial" w:cs="Arial"/>
        </w:rPr>
      </w:pPr>
      <w:r w:rsidRPr="002D3889">
        <w:rPr>
          <w:rFonts w:ascii="Arial" w:hAnsi="Arial" w:cs="Arial"/>
        </w:rPr>
        <w:t>The </w:t>
      </w:r>
      <w:r>
        <w:rPr>
          <w:rFonts w:ascii="Arial" w:hAnsi="Arial" w:cs="Arial"/>
        </w:rPr>
        <w:t>82nd</w:t>
      </w:r>
      <w:r w:rsidRPr="002D3889">
        <w:rPr>
          <w:rFonts w:ascii="Arial" w:hAnsi="Arial" w:cs="Arial"/>
        </w:rPr>
        <w:t xml:space="preserve"> International Scientific Conference of the University of Latvia. </w:t>
      </w:r>
    </w:p>
    <w:p w14:paraId="458D24E7" w14:textId="77777777" w:rsidR="00650CDC" w:rsidRDefault="00650CDC" w:rsidP="00650CDC">
      <w:pPr>
        <w:jc w:val="both"/>
        <w:rPr>
          <w:rFonts w:ascii="Arial" w:hAnsi="Arial" w:cs="Arial"/>
        </w:rPr>
      </w:pPr>
      <w:r>
        <w:rPr>
          <w:rFonts w:ascii="Arial" w:hAnsi="Arial" w:cs="Arial"/>
        </w:rPr>
        <w:t>Use of High Performance Computing in Numerical Simulations</w:t>
      </w:r>
      <w:r w:rsidRPr="002D3889">
        <w:rPr>
          <w:rFonts w:ascii="Arial" w:hAnsi="Arial" w:cs="Arial"/>
        </w:rPr>
        <w:t xml:space="preserve">. </w:t>
      </w:r>
    </w:p>
    <w:p w14:paraId="52CD81CA" w14:textId="77777777" w:rsidR="00650CDC" w:rsidRDefault="00650CDC" w:rsidP="00650CDC">
      <w:pPr>
        <w:rPr>
          <w:rFonts w:ascii="Arial" w:hAnsi="Arial" w:cs="Arial"/>
        </w:rPr>
      </w:pPr>
      <w:r>
        <w:rPr>
          <w:rFonts w:ascii="Arial" w:hAnsi="Arial" w:cs="Arial"/>
        </w:rPr>
        <w:t>Book of Abstracts</w:t>
      </w:r>
    </w:p>
    <w:p w14:paraId="30F9145A" w14:textId="77777777" w:rsidR="00650CDC" w:rsidRDefault="00650CDC" w:rsidP="00650CDC">
      <w:pPr>
        <w:rPr>
          <w:rFonts w:ascii="Arial" w:hAnsi="Arial" w:cs="Arial"/>
        </w:rPr>
      </w:pPr>
    </w:p>
    <w:p w14:paraId="5E8E7EBC" w14:textId="77777777" w:rsidR="00650CDC" w:rsidRDefault="00650CDC" w:rsidP="00650CDC">
      <w:pPr>
        <w:jc w:val="both"/>
        <w:rPr>
          <w:rFonts w:ascii="Arial" w:hAnsi="Arial" w:cs="Arial"/>
        </w:rPr>
      </w:pPr>
      <w:r w:rsidRPr="002D3889">
        <w:rPr>
          <w:rFonts w:ascii="Arial" w:hAnsi="Arial" w:cs="Arial"/>
        </w:rPr>
        <w:t xml:space="preserve">Latvijas Universitātes </w:t>
      </w:r>
      <w:r>
        <w:rPr>
          <w:rFonts w:ascii="Arial" w:hAnsi="Arial" w:cs="Arial"/>
        </w:rPr>
        <w:t>82</w:t>
      </w:r>
      <w:r w:rsidRPr="002D3889">
        <w:rPr>
          <w:rFonts w:ascii="Arial" w:hAnsi="Arial" w:cs="Arial"/>
        </w:rPr>
        <w:t xml:space="preserve">. starptautiskā zinātniskā konference. </w:t>
      </w:r>
    </w:p>
    <w:p w14:paraId="1BA0DB6C" w14:textId="77777777" w:rsidR="00650CDC" w:rsidRDefault="00650CDC" w:rsidP="00650CDC">
      <w:pPr>
        <w:jc w:val="both"/>
        <w:rPr>
          <w:rFonts w:ascii="Arial" w:hAnsi="Arial" w:cs="Arial"/>
        </w:rPr>
      </w:pPr>
      <w:r>
        <w:rPr>
          <w:rFonts w:ascii="Arial" w:hAnsi="Arial" w:cs="Arial"/>
        </w:rPr>
        <w:t>Augstas veiktspējas skaitļošanas izmantošana skatliskā modelēšanā</w:t>
      </w:r>
    </w:p>
    <w:p w14:paraId="050E9202" w14:textId="77777777" w:rsidR="00650CDC" w:rsidRDefault="00650CDC" w:rsidP="00650CDC">
      <w:pPr>
        <w:jc w:val="both"/>
        <w:rPr>
          <w:rFonts w:ascii="Arial" w:hAnsi="Arial" w:cs="Arial"/>
        </w:rPr>
      </w:pPr>
      <w:r>
        <w:rPr>
          <w:rFonts w:ascii="Arial" w:hAnsi="Arial" w:cs="Arial"/>
        </w:rPr>
        <w:t>Tēžu krājums </w:t>
      </w:r>
      <w:r w:rsidRPr="002D3889">
        <w:rPr>
          <w:rFonts w:ascii="Arial" w:hAnsi="Arial" w:cs="Arial"/>
        </w:rPr>
        <w:t xml:space="preserve"> </w:t>
      </w:r>
    </w:p>
    <w:p w14:paraId="1B040D0D" w14:textId="77777777" w:rsidR="00650CDC" w:rsidRPr="002D3889" w:rsidRDefault="00650CDC" w:rsidP="00650CDC">
      <w:pPr>
        <w:rPr>
          <w:rFonts w:ascii="Arial" w:hAnsi="Arial" w:cs="Arial"/>
        </w:rPr>
      </w:pPr>
    </w:p>
    <w:p w14:paraId="057579A7" w14:textId="77777777" w:rsidR="00650CDC" w:rsidRPr="002D3889" w:rsidRDefault="00650CDC" w:rsidP="00650CDC">
      <w:pPr>
        <w:rPr>
          <w:rFonts w:ascii="Arial" w:hAnsi="Arial" w:cs="Arial"/>
        </w:rPr>
      </w:pPr>
    </w:p>
    <w:p w14:paraId="06C8AB8D" w14:textId="77777777" w:rsidR="00650CDC" w:rsidRDefault="00650CDC" w:rsidP="00650CDC">
      <w:pPr>
        <w:rPr>
          <w:rFonts w:ascii="Arial" w:hAnsi="Arial" w:cs="Arial"/>
        </w:rPr>
      </w:pPr>
    </w:p>
    <w:p w14:paraId="5B69F652" w14:textId="77777777" w:rsidR="00650CDC" w:rsidRDefault="00650CDC" w:rsidP="00650CDC">
      <w:pPr>
        <w:rPr>
          <w:rFonts w:ascii="Arial" w:hAnsi="Arial" w:cs="Arial"/>
        </w:rPr>
      </w:pPr>
    </w:p>
    <w:p w14:paraId="0B1B872D" w14:textId="77777777" w:rsidR="00650CDC" w:rsidRDefault="00650CDC" w:rsidP="00650CDC">
      <w:pPr>
        <w:rPr>
          <w:rFonts w:ascii="Arial" w:hAnsi="Arial" w:cs="Arial"/>
        </w:rPr>
      </w:pPr>
    </w:p>
    <w:p w14:paraId="3A1D8597" w14:textId="77777777" w:rsidR="00650CDC" w:rsidRDefault="00650CDC" w:rsidP="00650CDC">
      <w:pPr>
        <w:rPr>
          <w:rFonts w:ascii="Arial" w:hAnsi="Arial" w:cs="Arial"/>
        </w:rPr>
      </w:pPr>
    </w:p>
    <w:p w14:paraId="199ACD32" w14:textId="77777777" w:rsidR="00650CDC" w:rsidRDefault="00650CDC" w:rsidP="00650CDC">
      <w:pPr>
        <w:rPr>
          <w:rFonts w:ascii="Arial" w:hAnsi="Arial" w:cs="Arial"/>
        </w:rPr>
      </w:pPr>
    </w:p>
    <w:p w14:paraId="62BEBABF" w14:textId="77777777" w:rsidR="00650CDC" w:rsidRDefault="00650CDC" w:rsidP="00650CDC">
      <w:pPr>
        <w:rPr>
          <w:rFonts w:ascii="Arial" w:hAnsi="Arial" w:cs="Arial"/>
        </w:rPr>
      </w:pPr>
    </w:p>
    <w:p w14:paraId="4A0F2B72" w14:textId="77777777" w:rsidR="00650CDC" w:rsidRDefault="00650CDC" w:rsidP="00650CDC">
      <w:pPr>
        <w:rPr>
          <w:rFonts w:ascii="Arial" w:hAnsi="Arial" w:cs="Arial"/>
        </w:rPr>
      </w:pPr>
      <w:r w:rsidRPr="002D3889">
        <w:rPr>
          <w:rFonts w:ascii="Arial" w:hAnsi="Arial" w:cs="Arial"/>
        </w:rPr>
        <w:t xml:space="preserve">Tēžu krājums publicēts autoru redakcijā </w:t>
      </w:r>
    </w:p>
    <w:p w14:paraId="43028A22" w14:textId="77777777" w:rsidR="00650CDC" w:rsidRDefault="00650CDC" w:rsidP="00650CDC">
      <w:pPr>
        <w:tabs>
          <w:tab w:val="left" w:pos="6413"/>
        </w:tabs>
        <w:rPr>
          <w:rFonts w:ascii="Arial" w:hAnsi="Arial" w:cs="Arial"/>
        </w:rPr>
      </w:pPr>
      <w:r>
        <w:rPr>
          <w:rFonts w:ascii="Arial" w:hAnsi="Arial" w:cs="Arial"/>
        </w:rPr>
        <w:tab/>
      </w:r>
    </w:p>
    <w:p w14:paraId="537A0C66" w14:textId="77777777" w:rsidR="00650CDC" w:rsidRDefault="00650CDC" w:rsidP="00650CDC">
      <w:pPr>
        <w:tabs>
          <w:tab w:val="left" w:pos="6413"/>
        </w:tabs>
        <w:rPr>
          <w:rFonts w:ascii="Arial" w:hAnsi="Arial" w:cs="Arial"/>
        </w:rPr>
      </w:pPr>
      <w:r>
        <w:rPr>
          <w:rFonts w:ascii="Arial" w:hAnsi="Arial" w:cs="Arial"/>
        </w:rPr>
        <w:t>Sastādītāja:</w:t>
      </w:r>
      <w:r w:rsidRPr="002D3889">
        <w:rPr>
          <w:rFonts w:ascii="Arial" w:hAnsi="Arial" w:cs="Arial"/>
        </w:rPr>
        <w:t xml:space="preserve"> Daiga Cepīte-Frišfelde</w:t>
      </w:r>
    </w:p>
    <w:p w14:paraId="67DAACE9" w14:textId="77777777" w:rsidR="007C4C74" w:rsidRDefault="007C4C74" w:rsidP="00650CDC">
      <w:pPr>
        <w:tabs>
          <w:tab w:val="left" w:pos="6413"/>
        </w:tabs>
        <w:rPr>
          <w:rFonts w:ascii="Arial" w:hAnsi="Arial" w:cs="Arial"/>
        </w:rPr>
      </w:pPr>
    </w:p>
    <w:p w14:paraId="43BAC96B" w14:textId="77777777" w:rsidR="00227FCE" w:rsidRDefault="00227FCE" w:rsidP="00650CDC">
      <w:pPr>
        <w:tabs>
          <w:tab w:val="left" w:pos="6413"/>
        </w:tabs>
        <w:rPr>
          <w:rFonts w:ascii="Arial" w:hAnsi="Arial" w:cs="Arial"/>
        </w:rPr>
      </w:pPr>
    </w:p>
    <w:p w14:paraId="494D6224" w14:textId="77777777" w:rsidR="00227FCE" w:rsidRDefault="00227FCE" w:rsidP="00650CDC">
      <w:pPr>
        <w:tabs>
          <w:tab w:val="left" w:pos="6413"/>
        </w:tabs>
        <w:rPr>
          <w:rFonts w:ascii="Arial" w:hAnsi="Arial" w:cs="Arial"/>
        </w:rPr>
      </w:pPr>
    </w:p>
    <w:p w14:paraId="678889CE" w14:textId="77777777" w:rsidR="007C4C74" w:rsidRDefault="007C4C74" w:rsidP="00650CDC">
      <w:pPr>
        <w:tabs>
          <w:tab w:val="left" w:pos="6413"/>
        </w:tabs>
        <w:rPr>
          <w:rFonts w:ascii="Arial" w:hAnsi="Arial" w:cs="Arial"/>
        </w:rPr>
      </w:pPr>
    </w:p>
    <w:p w14:paraId="3A8A8FB8" w14:textId="75BB6309" w:rsidR="00650CDC" w:rsidRPr="002D3889" w:rsidRDefault="007C4C74" w:rsidP="00227FCE">
      <w:pPr>
        <w:tabs>
          <w:tab w:val="left" w:pos="6413"/>
        </w:tabs>
        <w:rPr>
          <w:rFonts w:ascii="Arial" w:hAnsi="Arial" w:cs="Arial"/>
        </w:rPr>
      </w:pPr>
      <w:r>
        <w:rPr>
          <w:rFonts w:ascii="Arial" w:hAnsi="Arial" w:cs="Arial"/>
        </w:rPr>
        <w:t xml:space="preserve">DOI: </w:t>
      </w:r>
      <w:r>
        <w:rPr>
          <w:rFonts w:ascii="Aptos" w:hAnsi="Aptos"/>
          <w:color w:val="000000"/>
          <w:shd w:val="clear" w:color="auto" w:fill="FFFFFF"/>
        </w:rPr>
        <w:t> </w:t>
      </w:r>
      <w:r>
        <w:fldChar w:fldCharType="begin"/>
      </w:r>
      <w:r>
        <w:instrText>HYPERLINK "https://doi.org/10.22364/luszk.82.hpc.ab" \t "_blank"</w:instrText>
      </w:r>
      <w:r>
        <w:fldChar w:fldCharType="separate"/>
      </w:r>
      <w:r>
        <w:rPr>
          <w:rStyle w:val="Hyperlink"/>
          <w:rFonts w:ascii="Aptos" w:hAnsi="Aptos"/>
          <w:bdr w:val="none" w:sz="0" w:space="0" w:color="auto" w:frame="1"/>
          <w:shd w:val="clear" w:color="auto" w:fill="FFFFFF"/>
        </w:rPr>
        <w:t>https://doi.org/10.22364/luszk.82.hpc.ab</w:t>
      </w:r>
      <w:r>
        <w:fldChar w:fldCharType="end"/>
      </w:r>
    </w:p>
    <w:p w14:paraId="70B85378" w14:textId="77777777" w:rsidR="00650CDC" w:rsidRDefault="00650CDC" w:rsidP="00650CDC">
      <w:pPr>
        <w:rPr>
          <w:rFonts w:ascii="Arial" w:hAnsi="Arial" w:cs="Arial"/>
        </w:rPr>
      </w:pPr>
    </w:p>
    <w:p w14:paraId="6A670353" w14:textId="77777777" w:rsidR="00650CDC" w:rsidRDefault="00650CDC" w:rsidP="00650CDC">
      <w:pPr>
        <w:rPr>
          <w:rFonts w:ascii="Arial" w:hAnsi="Arial" w:cs="Arial"/>
        </w:rPr>
      </w:pPr>
    </w:p>
    <w:p w14:paraId="0CF7742D" w14:textId="77777777" w:rsidR="00650CDC" w:rsidRDefault="00650CDC" w:rsidP="00650CDC">
      <w:pPr>
        <w:rPr>
          <w:rFonts w:ascii="Arial" w:hAnsi="Arial" w:cs="Arial"/>
        </w:rPr>
      </w:pPr>
    </w:p>
    <w:p w14:paraId="7EC86CE1" w14:textId="77777777" w:rsidR="00650CDC" w:rsidRDefault="00650CDC" w:rsidP="00650CDC">
      <w:pPr>
        <w:autoSpaceDE w:val="0"/>
        <w:autoSpaceDN w:val="0"/>
        <w:adjustRightInd w:val="0"/>
        <w:spacing w:after="0" w:line="240" w:lineRule="auto"/>
        <w:rPr>
          <w:rFonts w:ascii="Arial" w:hAnsi="Arial" w:cs="Arial"/>
          <w:bdr w:val="none" w:sz="0" w:space="0" w:color="auto" w:frame="1"/>
        </w:rPr>
      </w:pPr>
      <w:bookmarkStart w:id="0" w:name="_Hlk158975467"/>
    </w:p>
    <w:p w14:paraId="7F3BAF70" w14:textId="77777777" w:rsidR="00650CDC" w:rsidRDefault="00650CDC" w:rsidP="00650CDC">
      <w:pPr>
        <w:autoSpaceDE w:val="0"/>
        <w:autoSpaceDN w:val="0"/>
        <w:adjustRightInd w:val="0"/>
        <w:spacing w:after="0" w:line="240" w:lineRule="auto"/>
        <w:rPr>
          <w:rFonts w:ascii="Arial" w:hAnsi="Arial" w:cs="Arial"/>
          <w:bdr w:val="none" w:sz="0" w:space="0" w:color="auto" w:frame="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1"/>
        <w:gridCol w:w="3565"/>
      </w:tblGrid>
      <w:tr w:rsidR="00650CDC" w:rsidRPr="0071687A" w14:paraId="3C79D5C6" w14:textId="77777777" w:rsidTr="009A455E">
        <w:trPr>
          <w:trHeight w:val="2576"/>
        </w:trPr>
        <w:tc>
          <w:tcPr>
            <w:tcW w:w="6028" w:type="dxa"/>
          </w:tcPr>
          <w:p w14:paraId="6A9AED11" w14:textId="24190EA0" w:rsidR="00650CDC" w:rsidRDefault="00650CDC" w:rsidP="009A455E">
            <w:pPr>
              <w:rPr>
                <w:lang w:val="en-GB"/>
              </w:rPr>
            </w:pPr>
            <w:r>
              <w:rPr>
                <w:lang w:val="en-GB"/>
              </w:rPr>
              <w:t xml:space="preserve">           </w:t>
            </w:r>
            <w:r w:rsidRPr="002F3FD7">
              <w:rPr>
                <w:rFonts w:ascii="Times New Roman" w:eastAsia="Times New Roman" w:hAnsi="Times New Roman" w:cs="Times New Roman"/>
                <w:noProof/>
                <w:kern w:val="0"/>
                <w:sz w:val="24"/>
                <w:szCs w:val="24"/>
                <w:lang w:val="en-GB"/>
                <w14:ligatures w14:val="none"/>
              </w:rPr>
              <w:drawing>
                <wp:inline distT="0" distB="0" distL="0" distR="0" wp14:anchorId="4CA9979A" wp14:editId="7052E564">
                  <wp:extent cx="2039084" cy="1531620"/>
                  <wp:effectExtent l="0" t="0" r="0" b="0"/>
                  <wp:docPr id="2027268705" name="Picture 1" descr="Attēls, kurā ir ekrānuzņēmums, fonts, teksts, grafik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ēls, kurā ir ekrānuzņēmums, fonts, teksts, grafika&#10;&#10;Apraksts ģenerēts automātisk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9084" cy="1531620"/>
                          </a:xfrm>
                          <a:prstGeom prst="rect">
                            <a:avLst/>
                          </a:prstGeom>
                          <a:noFill/>
                          <a:ln>
                            <a:noFill/>
                          </a:ln>
                        </pic:spPr>
                      </pic:pic>
                    </a:graphicData>
                  </a:graphic>
                </wp:inline>
              </w:drawing>
            </w:r>
            <w:r>
              <w:rPr>
                <w:lang w:val="en-GB"/>
              </w:rPr>
              <w:t xml:space="preserve">      </w:t>
            </w:r>
            <w:bookmarkStart w:id="1" w:name="_Hlk158975869"/>
          </w:p>
          <w:p w14:paraId="548585E8" w14:textId="77777777" w:rsidR="00650CDC" w:rsidRDefault="00650CDC" w:rsidP="009A455E">
            <w:pPr>
              <w:rPr>
                <w:lang w:val="en-GB"/>
              </w:rPr>
            </w:pPr>
          </w:p>
          <w:p w14:paraId="216F023B" w14:textId="77777777" w:rsidR="00650CDC" w:rsidRDefault="00650CDC" w:rsidP="009A455E">
            <w:pPr>
              <w:rPr>
                <w:lang w:val="en-GB"/>
              </w:rPr>
            </w:pPr>
          </w:p>
          <w:p w14:paraId="3AB548F5" w14:textId="77777777" w:rsidR="00650CDC" w:rsidRPr="0071687A" w:rsidRDefault="00650CDC" w:rsidP="009A455E">
            <w:pPr>
              <w:rPr>
                <w:lang w:val="en-GB"/>
              </w:rPr>
            </w:pPr>
          </w:p>
        </w:tc>
        <w:tc>
          <w:tcPr>
            <w:tcW w:w="5168" w:type="dxa"/>
          </w:tcPr>
          <w:p w14:paraId="57BCA955" w14:textId="77777777" w:rsidR="00650CDC" w:rsidRDefault="00650CDC" w:rsidP="009A455E">
            <w:pPr>
              <w:textAlignment w:val="baseline"/>
              <w:rPr>
                <w:rFonts w:ascii="Arial" w:eastAsia="Times New Roman" w:hAnsi="Arial" w:cs="Arial"/>
                <w:b/>
                <w:bCs/>
                <w:color w:val="002060"/>
                <w:kern w:val="0"/>
                <w:sz w:val="28"/>
                <w:szCs w:val="28"/>
                <w:lang w:val="en-GB"/>
                <w14:ligatures w14:val="none"/>
              </w:rPr>
            </w:pPr>
            <w:proofErr w:type="spellStart"/>
            <w:r>
              <w:rPr>
                <w:rFonts w:ascii="Arial" w:eastAsia="Times New Roman" w:hAnsi="Arial" w:cs="Arial"/>
                <w:b/>
                <w:bCs/>
                <w:color w:val="002060"/>
                <w:kern w:val="0"/>
                <w:sz w:val="28"/>
                <w:szCs w:val="28"/>
                <w:lang w:val="en-GB"/>
                <w14:ligatures w14:val="none"/>
              </w:rPr>
              <w:t>Augstas</w:t>
            </w:r>
            <w:proofErr w:type="spellEnd"/>
            <w:r>
              <w:rPr>
                <w:rFonts w:ascii="Arial" w:eastAsia="Times New Roman" w:hAnsi="Arial" w:cs="Arial"/>
                <w:b/>
                <w:bCs/>
                <w:color w:val="002060"/>
                <w:kern w:val="0"/>
                <w:sz w:val="28"/>
                <w:szCs w:val="28"/>
                <w:lang w:val="en-GB"/>
                <w14:ligatures w14:val="none"/>
              </w:rPr>
              <w:t xml:space="preserve"> </w:t>
            </w:r>
            <w:proofErr w:type="spellStart"/>
            <w:r>
              <w:rPr>
                <w:rFonts w:ascii="Arial" w:eastAsia="Times New Roman" w:hAnsi="Arial" w:cs="Arial"/>
                <w:b/>
                <w:bCs/>
                <w:color w:val="002060"/>
                <w:kern w:val="0"/>
                <w:sz w:val="28"/>
                <w:szCs w:val="28"/>
                <w:lang w:val="en-GB"/>
                <w14:ligatures w14:val="none"/>
              </w:rPr>
              <w:t>veiktspējas</w:t>
            </w:r>
            <w:proofErr w:type="spellEnd"/>
            <w:r>
              <w:rPr>
                <w:rFonts w:ascii="Arial" w:eastAsia="Times New Roman" w:hAnsi="Arial" w:cs="Arial"/>
                <w:b/>
                <w:bCs/>
                <w:color w:val="002060"/>
                <w:kern w:val="0"/>
                <w:sz w:val="28"/>
                <w:szCs w:val="28"/>
                <w:lang w:val="en-GB"/>
                <w14:ligatures w14:val="none"/>
              </w:rPr>
              <w:t xml:space="preserve"> </w:t>
            </w:r>
            <w:proofErr w:type="spellStart"/>
            <w:r>
              <w:rPr>
                <w:rFonts w:ascii="Arial" w:eastAsia="Times New Roman" w:hAnsi="Arial" w:cs="Arial"/>
                <w:b/>
                <w:bCs/>
                <w:color w:val="002060"/>
                <w:kern w:val="0"/>
                <w:sz w:val="28"/>
                <w:szCs w:val="28"/>
                <w:lang w:val="en-GB"/>
                <w14:ligatures w14:val="none"/>
              </w:rPr>
              <w:t>skaitļošanas</w:t>
            </w:r>
            <w:proofErr w:type="spellEnd"/>
            <w:r>
              <w:rPr>
                <w:rFonts w:ascii="Arial" w:eastAsia="Times New Roman" w:hAnsi="Arial" w:cs="Arial"/>
                <w:b/>
                <w:bCs/>
                <w:color w:val="002060"/>
                <w:kern w:val="0"/>
                <w:sz w:val="28"/>
                <w:szCs w:val="28"/>
                <w:lang w:val="en-GB"/>
                <w14:ligatures w14:val="none"/>
              </w:rPr>
              <w:t xml:space="preserve"> </w:t>
            </w:r>
            <w:proofErr w:type="spellStart"/>
            <w:r>
              <w:rPr>
                <w:rFonts w:ascii="Arial" w:eastAsia="Times New Roman" w:hAnsi="Arial" w:cs="Arial"/>
                <w:b/>
                <w:bCs/>
                <w:color w:val="002060"/>
                <w:kern w:val="0"/>
                <w:sz w:val="28"/>
                <w:szCs w:val="28"/>
                <w:lang w:val="en-GB"/>
                <w14:ligatures w14:val="none"/>
              </w:rPr>
              <w:t>izmantošana</w:t>
            </w:r>
            <w:proofErr w:type="spellEnd"/>
            <w:r>
              <w:rPr>
                <w:rFonts w:ascii="Arial" w:eastAsia="Times New Roman" w:hAnsi="Arial" w:cs="Arial"/>
                <w:b/>
                <w:bCs/>
                <w:color w:val="002060"/>
                <w:kern w:val="0"/>
                <w:sz w:val="28"/>
                <w:szCs w:val="28"/>
                <w:lang w:val="en-GB"/>
                <w14:ligatures w14:val="none"/>
              </w:rPr>
              <w:t xml:space="preserve"> </w:t>
            </w:r>
            <w:proofErr w:type="spellStart"/>
            <w:r>
              <w:rPr>
                <w:rFonts w:ascii="Arial" w:eastAsia="Times New Roman" w:hAnsi="Arial" w:cs="Arial"/>
                <w:b/>
                <w:bCs/>
                <w:color w:val="002060"/>
                <w:kern w:val="0"/>
                <w:sz w:val="28"/>
                <w:szCs w:val="28"/>
                <w:lang w:val="en-GB"/>
                <w14:ligatures w14:val="none"/>
              </w:rPr>
              <w:t>skaitliskā</w:t>
            </w:r>
            <w:proofErr w:type="spellEnd"/>
            <w:r>
              <w:rPr>
                <w:rFonts w:ascii="Arial" w:eastAsia="Times New Roman" w:hAnsi="Arial" w:cs="Arial"/>
                <w:b/>
                <w:bCs/>
                <w:color w:val="002060"/>
                <w:kern w:val="0"/>
                <w:sz w:val="28"/>
                <w:szCs w:val="28"/>
                <w:lang w:val="en-GB"/>
                <w14:ligatures w14:val="none"/>
              </w:rPr>
              <w:t xml:space="preserve"> </w:t>
            </w:r>
            <w:proofErr w:type="spellStart"/>
            <w:r>
              <w:rPr>
                <w:rFonts w:ascii="Arial" w:eastAsia="Times New Roman" w:hAnsi="Arial" w:cs="Arial"/>
                <w:b/>
                <w:bCs/>
                <w:color w:val="002060"/>
                <w:kern w:val="0"/>
                <w:sz w:val="28"/>
                <w:szCs w:val="28"/>
                <w:lang w:val="en-GB"/>
                <w14:ligatures w14:val="none"/>
              </w:rPr>
              <w:t>modelēšanā</w:t>
            </w:r>
            <w:proofErr w:type="spellEnd"/>
          </w:p>
          <w:p w14:paraId="7BB902E8" w14:textId="77777777" w:rsidR="00650CDC" w:rsidRDefault="00650CDC" w:rsidP="009A455E">
            <w:pPr>
              <w:spacing w:line="276" w:lineRule="auto"/>
              <w:rPr>
                <w:rFonts w:ascii="Arial" w:hAnsi="Arial"/>
                <w:b/>
                <w:color w:val="002060"/>
                <w:sz w:val="28"/>
                <w:szCs w:val="28"/>
              </w:rPr>
            </w:pPr>
          </w:p>
          <w:p w14:paraId="03B1871B" w14:textId="77777777" w:rsidR="00650CDC" w:rsidRPr="00AD5AD3" w:rsidRDefault="00650CDC" w:rsidP="009A455E">
            <w:pPr>
              <w:spacing w:line="276" w:lineRule="auto"/>
              <w:rPr>
                <w:rFonts w:ascii="Arial" w:hAnsi="Arial"/>
                <w:b/>
                <w:color w:val="002060"/>
                <w:sz w:val="16"/>
                <w:szCs w:val="16"/>
                <w:lang w:val="en-GB"/>
              </w:rPr>
            </w:pPr>
            <w:r w:rsidRPr="00A263A7">
              <w:rPr>
                <w:rFonts w:ascii="Arial" w:hAnsi="Arial"/>
                <w:b/>
                <w:color w:val="002060"/>
                <w:sz w:val="28"/>
                <w:szCs w:val="28"/>
              </w:rPr>
              <w:t>Use of High Performance Computing in Numerical Simulations</w:t>
            </w:r>
            <w:r w:rsidRPr="00AD5AD3">
              <w:rPr>
                <w:rFonts w:ascii="Arial" w:hAnsi="Arial"/>
                <w:b/>
                <w:color w:val="002060"/>
                <w:sz w:val="28"/>
                <w:szCs w:val="28"/>
                <w:lang w:val="en-GB"/>
              </w:rPr>
              <w:br/>
            </w:r>
          </w:p>
          <w:p w14:paraId="4C98BDFF" w14:textId="77777777" w:rsidR="00650CDC" w:rsidRPr="00AD5AD3" w:rsidRDefault="00650CDC" w:rsidP="009A455E">
            <w:pPr>
              <w:rPr>
                <w:rFonts w:ascii="Arial" w:hAnsi="Arial"/>
                <w:b/>
                <w:color w:val="002060"/>
                <w:sz w:val="20"/>
                <w:szCs w:val="20"/>
                <w:lang w:val="en-GB"/>
              </w:rPr>
            </w:pPr>
          </w:p>
          <w:p w14:paraId="1ABDB967" w14:textId="77777777" w:rsidR="00650CDC" w:rsidRPr="00AD5AD3" w:rsidRDefault="00650CDC" w:rsidP="009A455E">
            <w:pPr>
              <w:spacing w:line="276" w:lineRule="auto"/>
              <w:rPr>
                <w:rFonts w:ascii="Arial" w:hAnsi="Arial"/>
                <w:color w:val="808080" w:themeColor="background1" w:themeShade="80"/>
                <w:sz w:val="20"/>
                <w:szCs w:val="20"/>
                <w:lang w:val="en-GB"/>
                <w14:numForm w14:val="lining"/>
              </w:rPr>
            </w:pPr>
            <w:r>
              <w:rPr>
                <w:rFonts w:ascii="Arial" w:hAnsi="Arial"/>
                <w:color w:val="808080" w:themeColor="background1" w:themeShade="80"/>
                <w:sz w:val="20"/>
                <w:szCs w:val="20"/>
                <w:lang w:val="en-GB"/>
                <w14:numForm w14:val="lining"/>
              </w:rPr>
              <w:t>Thurs</w:t>
            </w:r>
            <w:r w:rsidRPr="00AD5AD3">
              <w:rPr>
                <w:rFonts w:ascii="Arial" w:hAnsi="Arial"/>
                <w:color w:val="808080" w:themeColor="background1" w:themeShade="80"/>
                <w:sz w:val="20"/>
                <w:szCs w:val="20"/>
                <w:lang w:val="en-GB"/>
                <w14:numForm w14:val="lining"/>
              </w:rPr>
              <w:t>day, 2</w:t>
            </w:r>
            <w:r>
              <w:rPr>
                <w:rFonts w:ascii="Arial" w:hAnsi="Arial"/>
                <w:color w:val="808080" w:themeColor="background1" w:themeShade="80"/>
                <w:sz w:val="20"/>
                <w:szCs w:val="20"/>
                <w:lang w:val="en-GB"/>
                <w14:numForm w14:val="lining"/>
              </w:rPr>
              <w:t>2nd</w:t>
            </w:r>
            <w:r w:rsidRPr="00AD5AD3">
              <w:rPr>
                <w:rFonts w:ascii="Arial" w:hAnsi="Arial"/>
                <w:color w:val="808080" w:themeColor="background1" w:themeShade="80"/>
                <w:sz w:val="20"/>
                <w:szCs w:val="20"/>
                <w:lang w:val="en-GB"/>
                <w14:numForm w14:val="lining"/>
              </w:rPr>
              <w:t xml:space="preserve"> </w:t>
            </w:r>
            <w:r>
              <w:rPr>
                <w:rFonts w:ascii="Arial" w:hAnsi="Arial"/>
                <w:color w:val="808080" w:themeColor="background1" w:themeShade="80"/>
                <w:sz w:val="20"/>
                <w:szCs w:val="20"/>
                <w:lang w:val="en-GB"/>
                <w14:numForm w14:val="lining"/>
              </w:rPr>
              <w:t>Febru</w:t>
            </w:r>
            <w:r w:rsidRPr="00AD5AD3">
              <w:rPr>
                <w:rFonts w:ascii="Arial" w:hAnsi="Arial"/>
                <w:color w:val="808080" w:themeColor="background1" w:themeShade="80"/>
                <w:sz w:val="20"/>
                <w:szCs w:val="20"/>
                <w:lang w:val="en-GB"/>
                <w14:numForm w14:val="lining"/>
              </w:rPr>
              <w:t>ary</w:t>
            </w:r>
            <w:r w:rsidRPr="00AD5AD3">
              <w:rPr>
                <w:rFonts w:ascii="Arial" w:hAnsi="Arial"/>
                <w:b/>
                <w:color w:val="808080" w:themeColor="background1" w:themeShade="80"/>
                <w:sz w:val="20"/>
                <w:szCs w:val="20"/>
                <w:lang w:val="en-GB"/>
                <w14:numForm w14:val="lining"/>
              </w:rPr>
              <w:t xml:space="preserve"> 202</w:t>
            </w:r>
            <w:r>
              <w:rPr>
                <w:rFonts w:ascii="Arial" w:hAnsi="Arial"/>
                <w:b/>
                <w:color w:val="808080" w:themeColor="background1" w:themeShade="80"/>
                <w:sz w:val="20"/>
                <w:szCs w:val="20"/>
                <w:lang w:val="en-GB"/>
                <w14:numForm w14:val="lining"/>
              </w:rPr>
              <w:t>4</w:t>
            </w:r>
            <w:r w:rsidRPr="00AD5AD3">
              <w:rPr>
                <w:rFonts w:ascii="Arial" w:hAnsi="Arial"/>
                <w:b/>
                <w:color w:val="808080" w:themeColor="background1" w:themeShade="80"/>
                <w:sz w:val="20"/>
                <w:szCs w:val="20"/>
                <w:lang w:val="en-GB"/>
                <w14:numForm w14:val="lining"/>
              </w:rPr>
              <w:t>, 1</w:t>
            </w:r>
            <w:r>
              <w:rPr>
                <w:rFonts w:ascii="Arial" w:hAnsi="Arial"/>
                <w:b/>
                <w:color w:val="808080" w:themeColor="background1" w:themeShade="80"/>
                <w:sz w:val="20"/>
                <w:szCs w:val="20"/>
                <w:lang w:val="en-GB"/>
                <w14:numForm w14:val="lining"/>
              </w:rPr>
              <w:t>0</w:t>
            </w:r>
            <w:r w:rsidRPr="00AD5AD3">
              <w:rPr>
                <w:rFonts w:ascii="Arial" w:hAnsi="Arial"/>
                <w:b/>
                <w:color w:val="808080" w:themeColor="background1" w:themeShade="80"/>
                <w:sz w:val="20"/>
                <w:szCs w:val="20"/>
                <w:lang w:val="en-GB"/>
                <w14:numForm w14:val="lining"/>
              </w:rPr>
              <w:t xml:space="preserve">.00 </w:t>
            </w:r>
            <w:r>
              <w:rPr>
                <w:rFonts w:ascii="Arial" w:hAnsi="Arial"/>
                <w:b/>
                <w:color w:val="808080" w:themeColor="background1" w:themeShade="80"/>
                <w:sz w:val="20"/>
                <w:szCs w:val="20"/>
                <w:lang w:val="en-GB"/>
                <w14:numForm w14:val="lining"/>
              </w:rPr>
              <w:t>A</w:t>
            </w:r>
            <w:r w:rsidRPr="00AD5AD3">
              <w:rPr>
                <w:rFonts w:ascii="Arial" w:hAnsi="Arial"/>
                <w:b/>
                <w:color w:val="808080" w:themeColor="background1" w:themeShade="80"/>
                <w:sz w:val="20"/>
                <w:szCs w:val="20"/>
                <w:lang w:val="en-GB"/>
                <w14:numForm w14:val="lining"/>
              </w:rPr>
              <w:t>M</w:t>
            </w:r>
            <w:r w:rsidRPr="00AD5AD3">
              <w:rPr>
                <w:rFonts w:ascii="Arial" w:hAnsi="Arial"/>
                <w:color w:val="808080" w:themeColor="background1" w:themeShade="80"/>
                <w:sz w:val="20"/>
                <w:szCs w:val="20"/>
                <w:lang w:val="en-GB"/>
                <w14:numForm w14:val="lining"/>
              </w:rPr>
              <w:t>,</w:t>
            </w:r>
            <w:r>
              <w:rPr>
                <w:rFonts w:ascii="Arial" w:hAnsi="Arial"/>
                <w:color w:val="808080" w:themeColor="background1" w:themeShade="80"/>
                <w:sz w:val="20"/>
                <w:szCs w:val="20"/>
                <w:lang w:val="en-GB"/>
                <w14:numForm w14:val="lining"/>
              </w:rPr>
              <w:t xml:space="preserve"> University of Latvia House of Sciences, Riga, 3 </w:t>
            </w:r>
            <w:proofErr w:type="spellStart"/>
            <w:r>
              <w:rPr>
                <w:rFonts w:ascii="Arial" w:hAnsi="Arial"/>
                <w:color w:val="808080" w:themeColor="background1" w:themeShade="80"/>
                <w:sz w:val="20"/>
                <w:szCs w:val="20"/>
                <w:lang w:val="en-GB"/>
                <w14:numForm w14:val="lining"/>
              </w:rPr>
              <w:t>Jelgavas</w:t>
            </w:r>
            <w:proofErr w:type="spellEnd"/>
            <w:r>
              <w:rPr>
                <w:rFonts w:ascii="Arial" w:hAnsi="Arial"/>
                <w:color w:val="808080" w:themeColor="background1" w:themeShade="80"/>
                <w:sz w:val="20"/>
                <w:szCs w:val="20"/>
                <w:lang w:val="en-GB"/>
                <w14:numForm w14:val="lining"/>
              </w:rPr>
              <w:t xml:space="preserve"> Str. and </w:t>
            </w:r>
            <w:proofErr w:type="gramStart"/>
            <w:r>
              <w:rPr>
                <w:rFonts w:ascii="Arial" w:hAnsi="Arial"/>
                <w:color w:val="808080" w:themeColor="background1" w:themeShade="80"/>
                <w:sz w:val="20"/>
                <w:szCs w:val="20"/>
                <w:lang w:val="en-GB"/>
                <w14:numForm w14:val="lining"/>
              </w:rPr>
              <w:t>zoom</w:t>
            </w:r>
            <w:proofErr w:type="gramEnd"/>
          </w:p>
          <w:p w14:paraId="7B7E6F1E" w14:textId="77777777" w:rsidR="00650CDC" w:rsidRPr="00DF5B72" w:rsidRDefault="00650CDC" w:rsidP="009A455E">
            <w:pPr>
              <w:rPr>
                <w:color w:val="808080" w:themeColor="background1" w:themeShade="80"/>
                <w:sz w:val="20"/>
                <w:szCs w:val="20"/>
                <w:lang w:val="en-GB"/>
                <w14:numForm w14:val="lining"/>
              </w:rPr>
            </w:pPr>
          </w:p>
        </w:tc>
      </w:tr>
    </w:tbl>
    <w:bookmarkEnd w:id="1"/>
    <w:p w14:paraId="183601F2" w14:textId="51FB6337" w:rsidR="00650CDC" w:rsidRDefault="00650CDC" w:rsidP="00650CDC">
      <w:pPr>
        <w:spacing w:before="600"/>
        <w:jc w:val="center"/>
        <w:rPr>
          <w:rFonts w:ascii="Arial" w:hAnsi="Arial" w:cs="Arial"/>
          <w:bdr w:val="none" w:sz="0" w:space="0" w:color="auto" w:frame="1"/>
        </w:rPr>
      </w:pPr>
      <w:proofErr w:type="spellStart"/>
      <w:r w:rsidRPr="00AD5AD3">
        <w:rPr>
          <w:rFonts w:ascii="Arial" w:hAnsi="Arial"/>
          <w:b/>
          <w:color w:val="002060"/>
          <w:sz w:val="32"/>
          <w:szCs w:val="32"/>
          <w:lang w:val="en-GB"/>
        </w:rPr>
        <w:t>Programma</w:t>
      </w:r>
      <w:proofErr w:type="spellEnd"/>
      <w:r w:rsidRPr="00AD5AD3">
        <w:rPr>
          <w:rFonts w:ascii="Arial" w:hAnsi="Arial"/>
          <w:b/>
          <w:color w:val="002060"/>
          <w:sz w:val="32"/>
          <w:szCs w:val="32"/>
          <w:lang w:val="en-GB"/>
        </w:rPr>
        <w:t>/Programme</w:t>
      </w:r>
    </w:p>
    <w:tbl>
      <w:tblPr>
        <w:tblW w:w="8212" w:type="dxa"/>
        <w:jc w:val="center"/>
        <w:tblLook w:val="0600" w:firstRow="0" w:lastRow="0" w:firstColumn="0" w:lastColumn="0" w:noHBand="1" w:noVBand="1"/>
      </w:tblPr>
      <w:tblGrid>
        <w:gridCol w:w="1555"/>
        <w:gridCol w:w="2355"/>
        <w:gridCol w:w="4302"/>
      </w:tblGrid>
      <w:tr w:rsidR="00650CDC" w:rsidRPr="0071687A" w14:paraId="40D65FCE" w14:textId="77777777" w:rsidTr="00C81CC9">
        <w:trPr>
          <w:trHeight w:val="222"/>
          <w:jc w:val="center"/>
        </w:trPr>
        <w:tc>
          <w:tcPr>
            <w:tcW w:w="8212"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850DA60" w14:textId="36242CCA" w:rsidR="00650CDC" w:rsidRPr="004D1FC1" w:rsidRDefault="00650CDC" w:rsidP="009A455E">
            <w:pPr>
              <w:widowControl w:val="0"/>
              <w:pBdr>
                <w:top w:val="nil"/>
                <w:left w:val="nil"/>
                <w:bottom w:val="nil"/>
                <w:right w:val="nil"/>
                <w:between w:val="nil"/>
              </w:pBdr>
              <w:spacing w:line="240" w:lineRule="auto"/>
              <w:rPr>
                <w:rFonts w:ascii="Arial" w:hAnsi="Arial" w:cs="Arial"/>
                <w:b/>
                <w:lang w:val="en-GB"/>
              </w:rPr>
            </w:pPr>
            <w:r>
              <w:rPr>
                <w:rFonts w:ascii="LinLibertineOB-Identity-H" w:hAnsi="LinLibertineOB-Identity-H" w:cs="LinLibertineOB-Identity-H"/>
                <w:b/>
                <w:bCs/>
                <w:color w:val="000000"/>
                <w:kern w:val="0"/>
                <w:sz w:val="29"/>
                <w:szCs w:val="29"/>
              </w:rPr>
              <w:br w:type="page"/>
            </w:r>
            <w:proofErr w:type="spellStart"/>
            <w:r w:rsidRPr="004D1FC1">
              <w:rPr>
                <w:rFonts w:ascii="Arial" w:eastAsia="Times New Roman" w:hAnsi="Arial" w:cs="Arial"/>
                <w:b/>
                <w:bCs/>
                <w:kern w:val="0"/>
                <w:lang w:val="en-GB"/>
                <w14:ligatures w14:val="none"/>
              </w:rPr>
              <w:t>Vadītājs</w:t>
            </w:r>
            <w:proofErr w:type="spellEnd"/>
            <w:r w:rsidRPr="004D1FC1">
              <w:rPr>
                <w:rFonts w:ascii="Arial" w:eastAsia="Times New Roman" w:hAnsi="Arial" w:cs="Arial"/>
                <w:b/>
                <w:bCs/>
                <w:kern w:val="0"/>
                <w:lang w:val="en-GB"/>
                <w14:ligatures w14:val="none"/>
              </w:rPr>
              <w:t xml:space="preserve">/Chair: Jānis </w:t>
            </w:r>
            <w:proofErr w:type="spellStart"/>
            <w:r w:rsidRPr="004D1FC1">
              <w:rPr>
                <w:rFonts w:ascii="Arial" w:eastAsia="Times New Roman" w:hAnsi="Arial" w:cs="Arial"/>
                <w:b/>
                <w:bCs/>
                <w:kern w:val="0"/>
                <w:lang w:val="en-GB"/>
                <w14:ligatures w14:val="none"/>
              </w:rPr>
              <w:t>Virbulis</w:t>
            </w:r>
            <w:proofErr w:type="spellEnd"/>
            <w:r w:rsidRPr="004D1FC1">
              <w:rPr>
                <w:rFonts w:ascii="Arial" w:eastAsia="Times New Roman" w:hAnsi="Arial" w:cs="Arial"/>
                <w:kern w:val="0"/>
                <w:lang w:val="en-GB"/>
                <w14:ligatures w14:val="none"/>
              </w:rPr>
              <w:t> </w:t>
            </w:r>
          </w:p>
        </w:tc>
      </w:tr>
      <w:tr w:rsidR="00EE6656" w:rsidRPr="0071687A" w14:paraId="655F04F9" w14:textId="77777777" w:rsidTr="00C81CC9">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B262DE3" w14:textId="77777777" w:rsidR="00650CDC" w:rsidRPr="004D1FC1" w:rsidRDefault="00650CDC" w:rsidP="009A455E">
            <w:pPr>
              <w:widowControl w:val="0"/>
              <w:pBdr>
                <w:top w:val="nil"/>
                <w:left w:val="nil"/>
                <w:bottom w:val="nil"/>
                <w:right w:val="nil"/>
                <w:between w:val="nil"/>
              </w:pBdr>
              <w:spacing w:line="240" w:lineRule="auto"/>
              <w:rPr>
                <w:rFonts w:ascii="Arial" w:hAnsi="Arial" w:cs="Arial"/>
                <w:b/>
                <w:color w:val="44546A" w:themeColor="text2"/>
                <w:lang w:val="en-GB"/>
              </w:rPr>
            </w:pPr>
            <w:r w:rsidRPr="004D1FC1">
              <w:rPr>
                <w:rFonts w:ascii="Arial" w:eastAsia="Times New Roman" w:hAnsi="Arial" w:cs="Arial"/>
                <w:b/>
                <w:bCs/>
                <w:color w:val="44546A"/>
                <w:kern w:val="0"/>
                <w:lang w:val="en-GB"/>
                <w14:ligatures w14:val="none"/>
              </w:rPr>
              <w:t>9.30-10.00</w:t>
            </w:r>
            <w:r w:rsidRPr="004D1FC1">
              <w:rPr>
                <w:rFonts w:ascii="Arial" w:eastAsia="Times New Roman" w:hAnsi="Arial" w:cs="Arial"/>
                <w:color w:val="44546A"/>
                <w:kern w:val="0"/>
                <w:lang w:val="en-GB"/>
                <w14:ligatures w14:val="none"/>
              </w:rPr>
              <w:t> </w:t>
            </w:r>
          </w:p>
        </w:tc>
        <w:tc>
          <w:tcPr>
            <w:tcW w:w="6657"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2BB4552" w14:textId="77777777" w:rsidR="00650CDC" w:rsidRPr="004D1FC1" w:rsidRDefault="00650CDC" w:rsidP="009A455E">
            <w:pPr>
              <w:jc w:val="both"/>
              <w:rPr>
                <w:rFonts w:ascii="Arial" w:hAnsi="Arial" w:cs="Arial"/>
                <w:b/>
                <w:lang w:val="en-GB"/>
              </w:rPr>
            </w:pPr>
            <w:proofErr w:type="spellStart"/>
            <w:r w:rsidRPr="004D1FC1">
              <w:rPr>
                <w:rFonts w:ascii="Arial" w:hAnsi="Arial" w:cs="Arial"/>
                <w:b/>
                <w:color w:val="000000"/>
                <w:lang w:val="en-GB"/>
              </w:rPr>
              <w:t>Reģistrācija</w:t>
            </w:r>
            <w:proofErr w:type="spellEnd"/>
            <w:r w:rsidRPr="004D1FC1">
              <w:rPr>
                <w:rFonts w:ascii="Arial" w:hAnsi="Arial" w:cs="Arial"/>
                <w:b/>
                <w:color w:val="000000"/>
                <w:lang w:val="en-GB"/>
              </w:rPr>
              <w:t xml:space="preserve"> un </w:t>
            </w:r>
            <w:proofErr w:type="spellStart"/>
            <w:r w:rsidRPr="004D1FC1">
              <w:rPr>
                <w:rFonts w:ascii="Arial" w:hAnsi="Arial" w:cs="Arial"/>
                <w:b/>
                <w:color w:val="000000"/>
                <w:lang w:val="en-GB"/>
              </w:rPr>
              <w:t>kafijas</w:t>
            </w:r>
            <w:proofErr w:type="spellEnd"/>
            <w:r w:rsidRPr="004D1FC1">
              <w:rPr>
                <w:rFonts w:ascii="Arial" w:hAnsi="Arial" w:cs="Arial"/>
                <w:b/>
                <w:color w:val="000000"/>
                <w:lang w:val="en-GB"/>
              </w:rPr>
              <w:t xml:space="preserve"> </w:t>
            </w:r>
            <w:proofErr w:type="spellStart"/>
            <w:r w:rsidRPr="004D1FC1">
              <w:rPr>
                <w:rFonts w:ascii="Arial" w:hAnsi="Arial" w:cs="Arial"/>
                <w:b/>
                <w:color w:val="000000"/>
                <w:lang w:val="en-GB"/>
              </w:rPr>
              <w:t>pauze</w:t>
            </w:r>
            <w:proofErr w:type="spellEnd"/>
            <w:r w:rsidRPr="004D1FC1">
              <w:rPr>
                <w:rFonts w:ascii="Arial" w:hAnsi="Arial" w:cs="Arial"/>
                <w:b/>
                <w:color w:val="000000"/>
                <w:lang w:val="en-GB"/>
              </w:rPr>
              <w:t>/</w:t>
            </w:r>
            <w:r w:rsidRPr="004D1FC1">
              <w:rPr>
                <w:rFonts w:ascii="Arial" w:eastAsia="Times New Roman" w:hAnsi="Arial" w:cs="Arial"/>
                <w:b/>
                <w:bCs/>
                <w:kern w:val="0"/>
                <w:lang w:val="en-GB"/>
                <w14:ligatures w14:val="none"/>
              </w:rPr>
              <w:t>Registration and Coffee</w:t>
            </w:r>
          </w:p>
        </w:tc>
      </w:tr>
      <w:tr w:rsidR="00222312" w:rsidRPr="0071687A" w14:paraId="74B4FAE4" w14:textId="77777777" w:rsidTr="00C81CC9">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4EA86B" w14:textId="77777777" w:rsidR="00222312" w:rsidRPr="004D1FC1" w:rsidRDefault="00222312" w:rsidP="009A455E">
            <w:pPr>
              <w:widowControl w:val="0"/>
              <w:pBdr>
                <w:top w:val="nil"/>
                <w:left w:val="nil"/>
                <w:bottom w:val="nil"/>
                <w:right w:val="nil"/>
                <w:between w:val="nil"/>
              </w:pBdr>
              <w:spacing w:line="240" w:lineRule="auto"/>
              <w:rPr>
                <w:rFonts w:ascii="Arial" w:hAnsi="Arial" w:cs="Arial"/>
                <w:b/>
                <w:color w:val="44546A" w:themeColor="text2"/>
                <w:lang w:val="en-GB"/>
              </w:rPr>
            </w:pPr>
            <w:r w:rsidRPr="004D1FC1">
              <w:rPr>
                <w:rFonts w:ascii="Arial" w:eastAsia="Times New Roman" w:hAnsi="Arial" w:cs="Arial"/>
                <w:b/>
                <w:bCs/>
                <w:color w:val="44546A"/>
                <w:kern w:val="0"/>
                <w:lang w:val="en-GB"/>
                <w14:ligatures w14:val="none"/>
              </w:rPr>
              <w:t>10.00–10.10</w:t>
            </w:r>
            <w:r w:rsidRPr="004D1FC1">
              <w:rPr>
                <w:rFonts w:ascii="Arial" w:eastAsia="Times New Roman" w:hAnsi="Arial" w:cs="Arial"/>
                <w:color w:val="44546A"/>
                <w:kern w:val="0"/>
                <w:lang w:val="en-GB"/>
                <w14:ligatures w14:val="none"/>
              </w:rPr>
              <w:t> </w:t>
            </w:r>
          </w:p>
        </w:tc>
        <w:tc>
          <w:tcPr>
            <w:tcW w:w="6657"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0B54214" w14:textId="43546CC0" w:rsidR="00222312" w:rsidRPr="004D1FC1" w:rsidRDefault="00222312" w:rsidP="009A455E">
            <w:pPr>
              <w:pStyle w:val="msonormal804d7de8fd46f06a46511c7c60d1535e"/>
              <w:shd w:val="clear" w:color="auto" w:fill="FFFFFF"/>
              <w:spacing w:before="0" w:beforeAutospacing="0" w:after="0" w:afterAutospacing="0"/>
              <w:rPr>
                <w:rFonts w:ascii="Arial" w:hAnsi="Arial" w:cs="Arial"/>
                <w:b/>
                <w:bCs/>
                <w:color w:val="333333"/>
                <w:sz w:val="22"/>
                <w:szCs w:val="22"/>
              </w:rPr>
            </w:pPr>
            <w:proofErr w:type="spellStart"/>
            <w:r w:rsidRPr="004D1FC1">
              <w:rPr>
                <w:rFonts w:ascii="Arial" w:hAnsi="Arial" w:cs="Arial"/>
                <w:b/>
                <w:bCs/>
                <w:sz w:val="22"/>
                <w:szCs w:val="22"/>
                <w:lang w:val="en-GB"/>
              </w:rPr>
              <w:t>Atklāšana</w:t>
            </w:r>
            <w:proofErr w:type="spellEnd"/>
            <w:r w:rsidRPr="004D1FC1">
              <w:rPr>
                <w:rFonts w:ascii="Arial" w:hAnsi="Arial" w:cs="Arial"/>
                <w:b/>
                <w:bCs/>
                <w:sz w:val="22"/>
                <w:szCs w:val="22"/>
                <w:lang w:val="en-GB"/>
              </w:rPr>
              <w:t>/Opening</w:t>
            </w:r>
          </w:p>
        </w:tc>
      </w:tr>
      <w:tr w:rsidR="00EE6656" w:rsidRPr="00916F90" w14:paraId="11808516" w14:textId="77777777" w:rsidTr="00C81CC9">
        <w:trPr>
          <w:trHeight w:val="1285"/>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E09DFF5" w14:textId="77777777" w:rsidR="00650CDC" w:rsidRPr="004D1FC1" w:rsidRDefault="00650CDC" w:rsidP="009A455E">
            <w:pPr>
              <w:widowControl w:val="0"/>
              <w:pBdr>
                <w:top w:val="nil"/>
                <w:left w:val="nil"/>
                <w:bottom w:val="nil"/>
                <w:right w:val="nil"/>
                <w:between w:val="nil"/>
              </w:pBdr>
              <w:spacing w:line="240" w:lineRule="auto"/>
              <w:rPr>
                <w:rFonts w:ascii="Arial" w:hAnsi="Arial" w:cs="Arial"/>
                <w:b/>
                <w:color w:val="44546A" w:themeColor="text2"/>
                <w:lang w:val="en-GB"/>
              </w:rPr>
            </w:pPr>
            <w:r w:rsidRPr="004D1FC1">
              <w:rPr>
                <w:rFonts w:ascii="Arial" w:eastAsia="Times New Roman" w:hAnsi="Arial" w:cs="Arial"/>
                <w:b/>
                <w:bCs/>
                <w:color w:val="44546A"/>
                <w:kern w:val="0"/>
                <w:lang w:val="en-GB"/>
                <w14:ligatures w14:val="none"/>
              </w:rPr>
              <w:t>10.10–10.30</w:t>
            </w:r>
            <w:r w:rsidRPr="004D1FC1">
              <w:rPr>
                <w:rFonts w:ascii="Arial" w:eastAsia="Times New Roman" w:hAnsi="Arial" w:cs="Arial"/>
                <w:color w:val="44546A"/>
                <w:kern w:val="0"/>
                <w:lang w:val="en-GB"/>
                <w14:ligatures w14:val="none"/>
              </w:rPr>
              <w:t> </w:t>
            </w:r>
          </w:p>
        </w:tc>
        <w:tc>
          <w:tcPr>
            <w:tcW w:w="23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BE19FD5" w14:textId="77777777" w:rsidR="00650CDC" w:rsidRPr="004D1FC1" w:rsidRDefault="00650CDC" w:rsidP="009A455E">
            <w:pPr>
              <w:rPr>
                <w:rFonts w:ascii="Arial" w:hAnsi="Arial" w:cs="Arial"/>
                <w:iCs/>
                <w:lang w:val="en-GB"/>
              </w:rPr>
            </w:pPr>
            <w:proofErr w:type="spellStart"/>
            <w:r w:rsidRPr="004D1FC1">
              <w:rPr>
                <w:rFonts w:ascii="Arial" w:eastAsia="Times New Roman" w:hAnsi="Arial" w:cs="Arial"/>
                <w:b/>
                <w:bCs/>
                <w:kern w:val="0"/>
                <w:lang w:val="en-GB"/>
                <w14:ligatures w14:val="none"/>
              </w:rPr>
              <w:t>Valters</w:t>
            </w:r>
            <w:proofErr w:type="spellEnd"/>
            <w:r w:rsidRPr="004D1FC1">
              <w:rPr>
                <w:rFonts w:ascii="Arial" w:eastAsia="Times New Roman" w:hAnsi="Arial" w:cs="Arial"/>
                <w:b/>
                <w:bCs/>
                <w:kern w:val="0"/>
                <w:lang w:val="en-GB"/>
                <w14:ligatures w14:val="none"/>
              </w:rPr>
              <w:t xml:space="preserve"> Dzelme</w:t>
            </w:r>
            <w:r w:rsidRPr="004D1FC1">
              <w:rPr>
                <w:rFonts w:ascii="Arial" w:eastAsia="Times New Roman" w:hAnsi="Arial" w:cs="Arial"/>
                <w:kern w:val="0"/>
                <w:lang w:val="en-GB"/>
                <w14:ligatures w14:val="none"/>
              </w:rPr>
              <w:t> </w:t>
            </w:r>
            <w:r w:rsidRPr="004D1FC1">
              <w:rPr>
                <w:rFonts w:ascii="Arial" w:eastAsia="Times New Roman" w:hAnsi="Arial" w:cs="Arial"/>
                <w:kern w:val="0"/>
                <w:lang w:val="en-GB"/>
                <w14:ligatures w14:val="none"/>
              </w:rPr>
              <w:br/>
            </w:r>
            <w:r w:rsidRPr="004D1FC1">
              <w:rPr>
                <w:rFonts w:ascii="Arial" w:eastAsia="Times New Roman" w:hAnsi="Arial" w:cs="Arial"/>
                <w:i/>
                <w:iCs/>
                <w:kern w:val="0"/>
                <w:lang w:val="en-GB"/>
                <w14:ligatures w14:val="none"/>
              </w:rPr>
              <w:t>University of Latvia</w:t>
            </w:r>
            <w:r w:rsidRPr="004D1FC1">
              <w:rPr>
                <w:rFonts w:ascii="Arial" w:eastAsia="Times New Roman" w:hAnsi="Arial" w:cs="Arial"/>
                <w:kern w:val="0"/>
                <w:lang w:val="en-GB"/>
                <w14:ligatures w14:val="none"/>
              </w:rPr>
              <w:t> </w:t>
            </w:r>
          </w:p>
        </w:tc>
        <w:tc>
          <w:tcPr>
            <w:tcW w:w="4302" w:type="dxa"/>
            <w:tcBorders>
              <w:top w:val="single" w:sz="4" w:space="0" w:color="auto"/>
              <w:left w:val="single" w:sz="4" w:space="0" w:color="auto"/>
              <w:bottom w:val="single" w:sz="4" w:space="0" w:color="auto"/>
              <w:right w:val="single" w:sz="4" w:space="0" w:color="auto"/>
            </w:tcBorders>
            <w:shd w:val="clear" w:color="auto" w:fill="auto"/>
          </w:tcPr>
          <w:p w14:paraId="564247F9" w14:textId="3CE8F9A2" w:rsidR="00650CDC" w:rsidRPr="00CA601D" w:rsidRDefault="00916F90" w:rsidP="00CA601D">
            <w:pPr>
              <w:shd w:val="clear" w:color="auto" w:fill="FFFFFF"/>
              <w:spacing w:after="0" w:line="240" w:lineRule="auto"/>
              <w:textAlignment w:val="baseline"/>
              <w:rPr>
                <w:rFonts w:ascii="Arial" w:eastAsia="Times New Roman" w:hAnsi="Arial" w:cs="Arial"/>
                <w:kern w:val="0"/>
                <w14:ligatures w14:val="none"/>
              </w:rPr>
            </w:pPr>
            <w:r w:rsidRPr="00CA601D">
              <w:rPr>
                <w:rFonts w:ascii="Arial" w:eastAsia="Times New Roman" w:hAnsi="Arial" w:cs="Arial"/>
                <w:kern w:val="0"/>
                <w14:ligatures w14:val="none"/>
              </w:rPr>
              <w:t>Šķidra metāla magnetohidrodinamikas ar brīvo virsmu modelēšana</w:t>
            </w:r>
          </w:p>
          <w:p w14:paraId="4874D98C" w14:textId="77777777" w:rsidR="00916F90" w:rsidRPr="00CA601D" w:rsidRDefault="00916F90" w:rsidP="00CA601D">
            <w:pPr>
              <w:shd w:val="clear" w:color="auto" w:fill="FFFFFF"/>
              <w:spacing w:after="0" w:line="240" w:lineRule="auto"/>
              <w:textAlignment w:val="baseline"/>
              <w:rPr>
                <w:rFonts w:ascii="Arial" w:eastAsia="Times New Roman" w:hAnsi="Arial" w:cs="Arial"/>
                <w:kern w:val="0"/>
                <w:lang w:val="en-GB"/>
                <w14:ligatures w14:val="none"/>
              </w:rPr>
            </w:pPr>
          </w:p>
          <w:p w14:paraId="47CFFF43" w14:textId="77777777" w:rsidR="00650CDC" w:rsidRPr="00916F90" w:rsidRDefault="00650CDC" w:rsidP="00CA601D">
            <w:pPr>
              <w:rPr>
                <w:rFonts w:ascii="Arial" w:hAnsi="Arial" w:cs="Arial"/>
                <w:highlight w:val="yellow"/>
                <w:lang w:val="en-GB"/>
              </w:rPr>
            </w:pPr>
            <w:r w:rsidRPr="00CA601D">
              <w:rPr>
                <w:rFonts w:ascii="Arial" w:eastAsia="Times New Roman" w:hAnsi="Arial" w:cs="Arial"/>
                <w:kern w:val="0"/>
                <w:lang w:val="en-GB"/>
                <w14:ligatures w14:val="none"/>
              </w:rPr>
              <w:t>Simulation of liquid metal MHD with free surface </w:t>
            </w:r>
          </w:p>
        </w:tc>
      </w:tr>
      <w:tr w:rsidR="00EE6656" w:rsidRPr="00916F90" w14:paraId="327B8C55" w14:textId="77777777" w:rsidTr="00C81CC9">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A7E4502" w14:textId="77777777" w:rsidR="00650CDC" w:rsidRPr="004D1FC1" w:rsidRDefault="00650CDC" w:rsidP="009A455E">
            <w:pPr>
              <w:widowControl w:val="0"/>
              <w:pBdr>
                <w:top w:val="nil"/>
                <w:left w:val="nil"/>
                <w:bottom w:val="nil"/>
                <w:right w:val="nil"/>
                <w:between w:val="nil"/>
              </w:pBdr>
              <w:spacing w:line="240" w:lineRule="auto"/>
              <w:rPr>
                <w:rFonts w:ascii="Arial" w:hAnsi="Arial" w:cs="Arial"/>
                <w:b/>
                <w:color w:val="44546A" w:themeColor="text2"/>
                <w:lang w:val="en-GB"/>
              </w:rPr>
            </w:pPr>
            <w:r w:rsidRPr="004D1FC1">
              <w:rPr>
                <w:rFonts w:ascii="Arial" w:eastAsia="Times New Roman" w:hAnsi="Arial" w:cs="Arial"/>
                <w:b/>
                <w:bCs/>
                <w:color w:val="44546A"/>
                <w:kern w:val="0"/>
                <w:lang w:val="en-GB"/>
                <w14:ligatures w14:val="none"/>
              </w:rPr>
              <w:t>10.30–10.50</w:t>
            </w:r>
            <w:r w:rsidRPr="004D1FC1">
              <w:rPr>
                <w:rFonts w:ascii="Arial" w:eastAsia="Times New Roman" w:hAnsi="Arial" w:cs="Arial"/>
                <w:color w:val="44546A"/>
                <w:kern w:val="0"/>
                <w:lang w:val="en-GB"/>
                <w14:ligatures w14:val="none"/>
              </w:rPr>
              <w:t> </w:t>
            </w:r>
          </w:p>
        </w:tc>
        <w:tc>
          <w:tcPr>
            <w:tcW w:w="23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92A110E" w14:textId="77777777" w:rsidR="00650CDC" w:rsidRPr="004D1FC1" w:rsidRDefault="00650CDC" w:rsidP="009A455E">
            <w:pPr>
              <w:shd w:val="clear" w:color="auto" w:fill="FFFFFF"/>
              <w:spacing w:after="0" w:line="240" w:lineRule="auto"/>
              <w:textAlignment w:val="baseline"/>
              <w:rPr>
                <w:rFonts w:ascii="Arial" w:eastAsia="Times New Roman" w:hAnsi="Arial" w:cs="Arial"/>
                <w:b/>
                <w:bCs/>
                <w:kern w:val="0"/>
                <w:lang w:val="en-GB"/>
                <w14:ligatures w14:val="none"/>
              </w:rPr>
            </w:pPr>
            <w:r w:rsidRPr="004D1FC1">
              <w:rPr>
                <w:rFonts w:ascii="Arial" w:hAnsi="Arial" w:cs="Arial"/>
                <w:b/>
                <w:bCs/>
                <w:color w:val="333333"/>
                <w:shd w:val="clear" w:color="auto" w:fill="FFFFFF"/>
                <w:lang w:val="en-GB"/>
              </w:rPr>
              <w:t xml:space="preserve">Maksim Sokolov, Yuri A. </w:t>
            </w:r>
            <w:proofErr w:type="spellStart"/>
            <w:r w:rsidRPr="004D1FC1">
              <w:rPr>
                <w:rFonts w:ascii="Arial" w:hAnsi="Arial" w:cs="Arial"/>
                <w:b/>
                <w:bCs/>
                <w:color w:val="333333"/>
                <w:shd w:val="clear" w:color="auto" w:fill="FFFFFF"/>
                <w:lang w:val="en-GB"/>
              </w:rPr>
              <w:t>Mastrikov</w:t>
            </w:r>
            <w:proofErr w:type="spellEnd"/>
            <w:r w:rsidRPr="004D1FC1">
              <w:rPr>
                <w:rFonts w:ascii="Arial" w:hAnsi="Arial" w:cs="Arial"/>
                <w:b/>
                <w:bCs/>
                <w:color w:val="333333"/>
                <w:shd w:val="clear" w:color="auto" w:fill="FFFFFF"/>
                <w:lang w:val="en-GB"/>
              </w:rPr>
              <w:t xml:space="preserve">, </w:t>
            </w:r>
            <w:proofErr w:type="spellStart"/>
            <w:r w:rsidRPr="004D1FC1">
              <w:rPr>
                <w:rFonts w:ascii="Arial" w:hAnsi="Arial" w:cs="Arial"/>
                <w:b/>
                <w:bCs/>
                <w:color w:val="333333"/>
                <w:shd w:val="clear" w:color="auto" w:fill="FFFFFF"/>
                <w:lang w:val="en-GB"/>
              </w:rPr>
              <w:t>Guntars</w:t>
            </w:r>
            <w:proofErr w:type="spellEnd"/>
            <w:r w:rsidRPr="004D1FC1">
              <w:rPr>
                <w:rFonts w:ascii="Arial" w:hAnsi="Arial" w:cs="Arial"/>
                <w:b/>
                <w:bCs/>
                <w:color w:val="333333"/>
                <w:shd w:val="clear" w:color="auto" w:fill="FFFFFF"/>
                <w:lang w:val="en-GB"/>
              </w:rPr>
              <w:t xml:space="preserve"> Zvejnieks, Eugene A. Kotomin</w:t>
            </w:r>
            <w:r w:rsidRPr="004D1FC1">
              <w:rPr>
                <w:rFonts w:ascii="Arial" w:eastAsia="Times New Roman" w:hAnsi="Arial" w:cs="Arial"/>
                <w:b/>
                <w:bCs/>
                <w:kern w:val="0"/>
                <w:lang w:val="en-GB"/>
                <w14:ligatures w14:val="none"/>
              </w:rPr>
              <w:t> </w:t>
            </w:r>
          </w:p>
          <w:p w14:paraId="4DDD09D2" w14:textId="77777777" w:rsidR="00650CDC" w:rsidRPr="004D1FC1" w:rsidRDefault="00650CDC" w:rsidP="009A455E">
            <w:pPr>
              <w:rPr>
                <w:rFonts w:ascii="Arial" w:hAnsi="Arial" w:cs="Arial"/>
                <w:i/>
                <w:iCs/>
              </w:rPr>
            </w:pPr>
            <w:r w:rsidRPr="004D1FC1">
              <w:rPr>
                <w:rFonts w:ascii="Arial" w:eastAsia="Times New Roman" w:hAnsi="Arial" w:cs="Arial"/>
                <w:i/>
                <w:iCs/>
                <w:color w:val="333333"/>
                <w:kern w:val="0"/>
                <w:lang w:val="en-GB"/>
                <w14:ligatures w14:val="none"/>
              </w:rPr>
              <w:t xml:space="preserve">Institute of </w:t>
            </w:r>
            <w:proofErr w:type="gramStart"/>
            <w:r w:rsidRPr="004D1FC1">
              <w:rPr>
                <w:rFonts w:ascii="Arial" w:eastAsia="Times New Roman" w:hAnsi="Arial" w:cs="Arial"/>
                <w:i/>
                <w:iCs/>
                <w:color w:val="333333"/>
                <w:kern w:val="0"/>
                <w:lang w:val="en-GB"/>
                <w14:ligatures w14:val="none"/>
              </w:rPr>
              <w:t>Solid State</w:t>
            </w:r>
            <w:proofErr w:type="gramEnd"/>
            <w:r w:rsidRPr="004D1FC1">
              <w:rPr>
                <w:rFonts w:ascii="Arial" w:eastAsia="Times New Roman" w:hAnsi="Arial" w:cs="Arial"/>
                <w:i/>
                <w:iCs/>
                <w:color w:val="333333"/>
                <w:kern w:val="0"/>
                <w:lang w:val="en-GB"/>
                <w14:ligatures w14:val="none"/>
              </w:rPr>
              <w:t xml:space="preserve"> Physics University of Latvia</w:t>
            </w:r>
            <w:r w:rsidRPr="004D1FC1">
              <w:rPr>
                <w:rFonts w:ascii="Arial" w:eastAsia="Times New Roman" w:hAnsi="Arial" w:cs="Arial"/>
                <w:color w:val="333333"/>
                <w:kern w:val="0"/>
                <w:lang w:val="en-GB"/>
                <w14:ligatures w14:val="none"/>
              </w:rPr>
              <w:t> </w:t>
            </w:r>
          </w:p>
        </w:tc>
        <w:tc>
          <w:tcPr>
            <w:tcW w:w="4302" w:type="dxa"/>
            <w:tcBorders>
              <w:top w:val="single" w:sz="4" w:space="0" w:color="auto"/>
              <w:left w:val="single" w:sz="4" w:space="0" w:color="auto"/>
              <w:bottom w:val="single" w:sz="4" w:space="0" w:color="auto"/>
              <w:right w:val="single" w:sz="4" w:space="0" w:color="auto"/>
            </w:tcBorders>
            <w:shd w:val="clear" w:color="auto" w:fill="auto"/>
          </w:tcPr>
          <w:p w14:paraId="33CE9EEC" w14:textId="77777777" w:rsidR="00650CDC" w:rsidRPr="00916F90" w:rsidRDefault="00650CDC" w:rsidP="00CA601D">
            <w:pPr>
              <w:spacing w:after="0" w:line="240" w:lineRule="auto"/>
              <w:textAlignment w:val="baseline"/>
              <w:rPr>
                <w:rStyle w:val="Strong"/>
                <w:rFonts w:ascii="Arial" w:hAnsi="Arial" w:cs="Arial"/>
                <w:b w:val="0"/>
                <w:bCs w:val="0"/>
                <w:shd w:val="clear" w:color="auto" w:fill="FFFFFF"/>
              </w:rPr>
            </w:pPr>
            <w:r w:rsidRPr="00916F90">
              <w:rPr>
                <w:rStyle w:val="Strong"/>
                <w:rFonts w:ascii="Arial" w:hAnsi="Arial" w:cs="Arial"/>
                <w:b w:val="0"/>
                <w:bCs w:val="0"/>
                <w:shd w:val="clear" w:color="auto" w:fill="FFFFFF"/>
                <w:lang w:val="en-GB"/>
              </w:rPr>
              <w:t>Ū</w:t>
            </w:r>
            <w:r w:rsidRPr="00916F90">
              <w:rPr>
                <w:rStyle w:val="Strong"/>
                <w:rFonts w:ascii="Arial" w:hAnsi="Arial" w:cs="Arial"/>
                <w:b w:val="0"/>
                <w:bCs w:val="0"/>
                <w:shd w:val="clear" w:color="auto" w:fill="FFFFFF"/>
              </w:rPr>
              <w:t>deņraža ražošanas uz pārveidotām SrTiO</w:t>
            </w:r>
            <w:r w:rsidRPr="00916F90">
              <w:rPr>
                <w:rStyle w:val="Strong"/>
                <w:rFonts w:ascii="Arial" w:hAnsi="Arial" w:cs="Arial"/>
                <w:b w:val="0"/>
                <w:bCs w:val="0"/>
                <w:shd w:val="clear" w:color="auto" w:fill="FFFFFF"/>
                <w:vertAlign w:val="subscript"/>
              </w:rPr>
              <w:t>3</w:t>
            </w:r>
            <w:r w:rsidRPr="00916F90">
              <w:rPr>
                <w:rStyle w:val="Strong"/>
                <w:rFonts w:ascii="Arial" w:hAnsi="Arial" w:cs="Arial"/>
                <w:b w:val="0"/>
                <w:bCs w:val="0"/>
                <w:shd w:val="clear" w:color="auto" w:fill="FFFFFF"/>
              </w:rPr>
              <w:t xml:space="preserve"> perovskīta nanodaļiņām modelēšana – ab initio skaitliskā izpēte </w:t>
            </w:r>
          </w:p>
          <w:p w14:paraId="18B39137" w14:textId="77777777" w:rsidR="00650CDC" w:rsidRPr="00916F90" w:rsidRDefault="00650CDC" w:rsidP="00CA601D">
            <w:pPr>
              <w:spacing w:after="0" w:line="240" w:lineRule="auto"/>
              <w:textAlignment w:val="baseline"/>
              <w:rPr>
                <w:rStyle w:val="Strong"/>
                <w:rFonts w:ascii="Arial" w:hAnsi="Arial" w:cs="Arial"/>
                <w:b w:val="0"/>
                <w:bCs w:val="0"/>
                <w:shd w:val="clear" w:color="auto" w:fill="FFFFFF"/>
                <w:lang w:val="en-GB"/>
              </w:rPr>
            </w:pPr>
          </w:p>
          <w:p w14:paraId="3BD6976A" w14:textId="77777777" w:rsidR="00650CDC" w:rsidRPr="00916F90" w:rsidRDefault="00650CDC" w:rsidP="00CA601D">
            <w:pPr>
              <w:rPr>
                <w:rFonts w:ascii="Arial" w:hAnsi="Arial" w:cs="Arial"/>
                <w:lang w:val="en-GB"/>
              </w:rPr>
            </w:pPr>
            <w:proofErr w:type="spellStart"/>
            <w:r w:rsidRPr="00916F90">
              <w:rPr>
                <w:rStyle w:val="Strong"/>
                <w:rFonts w:ascii="Arial" w:hAnsi="Arial" w:cs="Arial"/>
                <w:b w:val="0"/>
                <w:bCs w:val="0"/>
                <w:shd w:val="clear" w:color="auto" w:fill="FFFFFF"/>
                <w:lang w:val="en-GB"/>
              </w:rPr>
              <w:t>Modeling</w:t>
            </w:r>
            <w:proofErr w:type="spellEnd"/>
            <w:r w:rsidRPr="00916F90">
              <w:rPr>
                <w:rStyle w:val="Strong"/>
                <w:rFonts w:ascii="Arial" w:hAnsi="Arial" w:cs="Arial"/>
                <w:b w:val="0"/>
                <w:bCs w:val="0"/>
                <w:shd w:val="clear" w:color="auto" w:fill="FFFFFF"/>
                <w:lang w:val="en-GB"/>
              </w:rPr>
              <w:t xml:space="preserve"> of hydrogen production on stepped surfaces of SrTiO</w:t>
            </w:r>
            <w:r w:rsidRPr="00916F90">
              <w:rPr>
                <w:rStyle w:val="Strong"/>
                <w:rFonts w:ascii="Arial" w:hAnsi="Arial" w:cs="Arial"/>
                <w:b w:val="0"/>
                <w:bCs w:val="0"/>
                <w:shd w:val="clear" w:color="auto" w:fill="FFFFFF"/>
                <w:vertAlign w:val="subscript"/>
                <w:lang w:val="en-GB"/>
              </w:rPr>
              <w:t>3</w:t>
            </w:r>
            <w:r w:rsidRPr="00916F90">
              <w:rPr>
                <w:rStyle w:val="Strong"/>
                <w:rFonts w:ascii="Arial" w:hAnsi="Arial" w:cs="Arial"/>
                <w:b w:val="0"/>
                <w:bCs w:val="0"/>
                <w:shd w:val="clear" w:color="auto" w:fill="FFFFFF"/>
                <w:lang w:val="en-GB"/>
              </w:rPr>
              <w:t> perovskite nanoparticles - ab initio computational study</w:t>
            </w:r>
          </w:p>
        </w:tc>
      </w:tr>
      <w:tr w:rsidR="00EE6656" w:rsidRPr="00916F90" w14:paraId="652FC93B" w14:textId="77777777" w:rsidTr="00C81CC9">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8C37604" w14:textId="77777777" w:rsidR="00650CDC" w:rsidRPr="004D1FC1" w:rsidRDefault="00650CDC" w:rsidP="009A455E">
            <w:pPr>
              <w:widowControl w:val="0"/>
              <w:pBdr>
                <w:top w:val="nil"/>
                <w:left w:val="nil"/>
                <w:bottom w:val="nil"/>
                <w:right w:val="nil"/>
                <w:between w:val="nil"/>
              </w:pBdr>
              <w:spacing w:line="240" w:lineRule="auto"/>
              <w:rPr>
                <w:rFonts w:ascii="Arial" w:hAnsi="Arial" w:cs="Arial"/>
                <w:b/>
                <w:color w:val="44546A" w:themeColor="text2"/>
                <w:lang w:val="en-GB"/>
              </w:rPr>
            </w:pPr>
            <w:r w:rsidRPr="004D1FC1">
              <w:rPr>
                <w:rFonts w:ascii="Arial" w:eastAsia="Times New Roman" w:hAnsi="Arial" w:cs="Arial"/>
                <w:b/>
                <w:bCs/>
                <w:color w:val="44546A"/>
                <w:kern w:val="0"/>
                <w:lang w:val="en-GB"/>
                <w14:ligatures w14:val="none"/>
              </w:rPr>
              <w:t>10.50-11.10</w:t>
            </w:r>
            <w:r w:rsidRPr="004D1FC1">
              <w:rPr>
                <w:rFonts w:ascii="Arial" w:eastAsia="Times New Roman" w:hAnsi="Arial" w:cs="Arial"/>
                <w:color w:val="44546A"/>
                <w:kern w:val="0"/>
                <w:lang w:val="en-GB"/>
                <w14:ligatures w14:val="none"/>
              </w:rPr>
              <w:t> </w:t>
            </w:r>
          </w:p>
        </w:tc>
        <w:tc>
          <w:tcPr>
            <w:tcW w:w="23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D9348D4" w14:textId="77777777" w:rsidR="00650CDC" w:rsidRPr="004D1FC1" w:rsidRDefault="00650CDC" w:rsidP="009A455E">
            <w:pPr>
              <w:rPr>
                <w:rFonts w:ascii="Arial" w:hAnsi="Arial" w:cs="Arial"/>
                <w:b/>
                <w:bCs/>
                <w:iCs/>
                <w:lang w:val="en-GB"/>
              </w:rPr>
            </w:pPr>
            <w:r w:rsidRPr="004D1FC1">
              <w:rPr>
                <w:rFonts w:ascii="Arial" w:eastAsia="Times New Roman" w:hAnsi="Arial" w:cs="Arial"/>
                <w:b/>
                <w:bCs/>
                <w:kern w:val="0"/>
                <w:lang w:val="en-GB"/>
                <w14:ligatures w14:val="none"/>
              </w:rPr>
              <w:t>Antun Balaz</w:t>
            </w:r>
            <w:r w:rsidRPr="004D1FC1">
              <w:rPr>
                <w:rFonts w:ascii="Arial" w:eastAsia="Times New Roman" w:hAnsi="Arial" w:cs="Arial"/>
                <w:kern w:val="0"/>
                <w:lang w:val="en-GB"/>
                <w14:ligatures w14:val="none"/>
              </w:rPr>
              <w:t> </w:t>
            </w:r>
            <w:r w:rsidRPr="004D1FC1">
              <w:rPr>
                <w:rFonts w:ascii="Arial" w:eastAsia="Times New Roman" w:hAnsi="Arial" w:cs="Arial"/>
                <w:kern w:val="0"/>
                <w:lang w:val="en-GB"/>
                <w14:ligatures w14:val="none"/>
              </w:rPr>
              <w:br/>
            </w:r>
            <w:r w:rsidRPr="004D1FC1">
              <w:rPr>
                <w:rFonts w:ascii="Arial" w:eastAsia="Times New Roman" w:hAnsi="Arial" w:cs="Arial"/>
                <w:i/>
                <w:iCs/>
                <w:kern w:val="0"/>
                <w:lang w:val="en-GB"/>
                <w14:ligatures w14:val="none"/>
              </w:rPr>
              <w:t>Institute of Physics Belgrade, Serbia</w:t>
            </w:r>
            <w:r w:rsidRPr="004D1FC1">
              <w:rPr>
                <w:rFonts w:ascii="Arial" w:eastAsia="Times New Roman" w:hAnsi="Arial" w:cs="Arial"/>
                <w:kern w:val="0"/>
                <w:lang w:val="en-GB"/>
                <w14:ligatures w14:val="none"/>
              </w:rPr>
              <w:t>  </w:t>
            </w:r>
          </w:p>
        </w:tc>
        <w:tc>
          <w:tcPr>
            <w:tcW w:w="4302" w:type="dxa"/>
            <w:tcBorders>
              <w:top w:val="single" w:sz="4" w:space="0" w:color="auto"/>
              <w:left w:val="single" w:sz="4" w:space="0" w:color="auto"/>
              <w:bottom w:val="single" w:sz="4" w:space="0" w:color="auto"/>
              <w:right w:val="single" w:sz="4" w:space="0" w:color="auto"/>
            </w:tcBorders>
            <w:shd w:val="clear" w:color="auto" w:fill="auto"/>
          </w:tcPr>
          <w:p w14:paraId="665DAA88" w14:textId="097DDB9C" w:rsidR="00650CDC" w:rsidRPr="00916F90" w:rsidRDefault="00650CDC" w:rsidP="00CA601D">
            <w:pPr>
              <w:spacing w:after="0" w:line="240" w:lineRule="auto"/>
              <w:textAlignment w:val="baseline"/>
              <w:rPr>
                <w:rFonts w:ascii="Arial" w:eastAsia="Times New Roman" w:hAnsi="Arial" w:cs="Arial"/>
                <w:kern w:val="0"/>
                <w:lang w:val="en-GB"/>
                <w14:ligatures w14:val="none"/>
              </w:rPr>
            </w:pPr>
            <w:proofErr w:type="spellStart"/>
            <w:r w:rsidRPr="00916F90">
              <w:rPr>
                <w:rFonts w:ascii="Arial" w:eastAsia="Times New Roman" w:hAnsi="Arial" w:cs="Arial"/>
                <w:kern w:val="0"/>
                <w:lang w:val="en-GB"/>
                <w14:ligatures w14:val="none"/>
              </w:rPr>
              <w:t>Dipolāru</w:t>
            </w:r>
            <w:proofErr w:type="spellEnd"/>
            <w:r w:rsidRPr="00916F90">
              <w:rPr>
                <w:rFonts w:ascii="Arial" w:eastAsia="Times New Roman" w:hAnsi="Arial" w:cs="Arial"/>
                <w:kern w:val="0"/>
                <w:lang w:val="en-GB"/>
                <w14:ligatures w14:val="none"/>
              </w:rPr>
              <w:t xml:space="preserve"> </w:t>
            </w:r>
            <w:proofErr w:type="spellStart"/>
            <w:r w:rsidRPr="00916F90">
              <w:rPr>
                <w:rFonts w:ascii="Arial" w:eastAsia="Times New Roman" w:hAnsi="Arial" w:cs="Arial"/>
                <w:kern w:val="0"/>
                <w:lang w:val="en-GB"/>
                <w14:ligatures w14:val="none"/>
              </w:rPr>
              <w:t>kvantu</w:t>
            </w:r>
            <w:proofErr w:type="spellEnd"/>
            <w:r w:rsidRPr="00916F90">
              <w:rPr>
                <w:rFonts w:ascii="Arial" w:eastAsia="Times New Roman" w:hAnsi="Arial" w:cs="Arial"/>
                <w:kern w:val="0"/>
                <w:lang w:val="en-GB"/>
                <w14:ligatures w14:val="none"/>
              </w:rPr>
              <w:t xml:space="preserve"> </w:t>
            </w:r>
            <w:proofErr w:type="spellStart"/>
            <w:r w:rsidRPr="00916F90">
              <w:rPr>
                <w:rFonts w:ascii="Arial" w:eastAsia="Times New Roman" w:hAnsi="Arial" w:cs="Arial"/>
                <w:kern w:val="0"/>
                <w:lang w:val="en-GB"/>
                <w14:ligatures w14:val="none"/>
              </w:rPr>
              <w:t>gāzu</w:t>
            </w:r>
            <w:proofErr w:type="spellEnd"/>
            <w:r w:rsidRPr="00916F90">
              <w:rPr>
                <w:rFonts w:ascii="Arial" w:eastAsia="Times New Roman" w:hAnsi="Arial" w:cs="Arial"/>
                <w:kern w:val="0"/>
                <w:lang w:val="en-GB"/>
                <w14:ligatures w14:val="none"/>
              </w:rPr>
              <w:t xml:space="preserve"> </w:t>
            </w:r>
            <w:proofErr w:type="spellStart"/>
            <w:r w:rsidRPr="00916F90">
              <w:rPr>
                <w:rFonts w:ascii="Arial" w:eastAsia="Times New Roman" w:hAnsi="Arial" w:cs="Arial"/>
                <w:kern w:val="0"/>
                <w:lang w:val="en-GB"/>
                <w14:ligatures w14:val="none"/>
              </w:rPr>
              <w:t>skaitliskā</w:t>
            </w:r>
            <w:proofErr w:type="spellEnd"/>
            <w:r w:rsidRPr="00916F90">
              <w:rPr>
                <w:rFonts w:ascii="Arial" w:eastAsia="Times New Roman" w:hAnsi="Arial" w:cs="Arial"/>
                <w:kern w:val="0"/>
                <w:lang w:val="en-GB"/>
                <w14:ligatures w14:val="none"/>
              </w:rPr>
              <w:t xml:space="preserve"> </w:t>
            </w:r>
            <w:proofErr w:type="spellStart"/>
            <w:r w:rsidRPr="00916F90">
              <w:rPr>
                <w:rFonts w:ascii="Arial" w:eastAsia="Times New Roman" w:hAnsi="Arial" w:cs="Arial"/>
                <w:kern w:val="0"/>
                <w:lang w:val="en-GB"/>
                <w14:ligatures w14:val="none"/>
              </w:rPr>
              <w:t>modelēšana</w:t>
            </w:r>
            <w:proofErr w:type="spellEnd"/>
            <w:r w:rsidRPr="00916F90">
              <w:rPr>
                <w:rFonts w:ascii="Arial" w:eastAsia="Times New Roman" w:hAnsi="Arial" w:cs="Arial"/>
                <w:kern w:val="0"/>
                <w:lang w:val="en-GB"/>
                <w14:ligatures w14:val="none"/>
              </w:rPr>
              <w:t xml:space="preserve">: no </w:t>
            </w:r>
            <w:proofErr w:type="spellStart"/>
            <w:r w:rsidRPr="00916F90">
              <w:rPr>
                <w:rFonts w:ascii="Arial" w:eastAsia="Times New Roman" w:hAnsi="Arial" w:cs="Arial"/>
                <w:kern w:val="0"/>
                <w:lang w:val="en-GB"/>
                <w14:ligatures w14:val="none"/>
              </w:rPr>
              <w:t>Bo</w:t>
            </w:r>
            <w:r w:rsidR="00CA601D">
              <w:rPr>
                <w:rFonts w:ascii="Arial" w:eastAsia="Times New Roman" w:hAnsi="Arial" w:cs="Arial"/>
                <w:kern w:val="0"/>
                <w:lang w:val="en-GB"/>
                <w14:ligatures w14:val="none"/>
              </w:rPr>
              <w:t>z</w:t>
            </w:r>
            <w:r w:rsidRPr="00916F90">
              <w:rPr>
                <w:rFonts w:ascii="Arial" w:eastAsia="Times New Roman" w:hAnsi="Arial" w:cs="Arial"/>
                <w:kern w:val="0"/>
                <w:lang w:val="en-GB"/>
                <w14:ligatures w14:val="none"/>
              </w:rPr>
              <w:t>e</w:t>
            </w:r>
            <w:r w:rsidR="00CA601D">
              <w:rPr>
                <w:rFonts w:ascii="Arial" w:eastAsia="Times New Roman" w:hAnsi="Arial" w:cs="Arial"/>
                <w:kern w:val="0"/>
                <w:lang w:val="en-GB"/>
                <w14:ligatures w14:val="none"/>
              </w:rPr>
              <w:t>s</w:t>
            </w:r>
            <w:r w:rsidRPr="00916F90">
              <w:rPr>
                <w:rFonts w:ascii="Arial" w:eastAsia="Times New Roman" w:hAnsi="Arial" w:cs="Arial"/>
                <w:kern w:val="0"/>
                <w:lang w:val="en-GB"/>
                <w14:ligatures w14:val="none"/>
              </w:rPr>
              <w:t>-Einšteina</w:t>
            </w:r>
            <w:proofErr w:type="spellEnd"/>
            <w:r w:rsidRPr="00916F90">
              <w:rPr>
                <w:rFonts w:ascii="Arial" w:eastAsia="Times New Roman" w:hAnsi="Arial" w:cs="Arial"/>
                <w:kern w:val="0"/>
                <w:lang w:val="en-GB"/>
                <w14:ligatures w14:val="none"/>
              </w:rPr>
              <w:t xml:space="preserve"> </w:t>
            </w:r>
            <w:proofErr w:type="spellStart"/>
            <w:r w:rsidRPr="00916F90">
              <w:rPr>
                <w:rFonts w:ascii="Arial" w:eastAsia="Times New Roman" w:hAnsi="Arial" w:cs="Arial"/>
                <w:kern w:val="0"/>
                <w:lang w:val="en-GB"/>
                <w14:ligatures w14:val="none"/>
              </w:rPr>
              <w:t>kondensātiem</w:t>
            </w:r>
            <w:proofErr w:type="spellEnd"/>
            <w:r w:rsidRPr="00916F90">
              <w:rPr>
                <w:rFonts w:ascii="Arial" w:eastAsia="Times New Roman" w:hAnsi="Arial" w:cs="Arial"/>
                <w:kern w:val="0"/>
                <w:lang w:val="en-GB"/>
                <w14:ligatures w14:val="none"/>
              </w:rPr>
              <w:t xml:space="preserve"> </w:t>
            </w:r>
            <w:proofErr w:type="spellStart"/>
            <w:r w:rsidRPr="00916F90">
              <w:rPr>
                <w:rFonts w:ascii="Arial" w:eastAsia="Times New Roman" w:hAnsi="Arial" w:cs="Arial"/>
                <w:kern w:val="0"/>
                <w:lang w:val="en-GB"/>
                <w14:ligatures w14:val="none"/>
              </w:rPr>
              <w:t>līdz</w:t>
            </w:r>
            <w:proofErr w:type="spellEnd"/>
            <w:r w:rsidRPr="00916F90">
              <w:rPr>
                <w:rFonts w:ascii="Arial" w:eastAsia="Times New Roman" w:hAnsi="Arial" w:cs="Arial"/>
                <w:kern w:val="0"/>
                <w:lang w:val="en-GB"/>
                <w14:ligatures w14:val="none"/>
              </w:rPr>
              <w:t xml:space="preserve"> </w:t>
            </w:r>
            <w:proofErr w:type="spellStart"/>
            <w:r w:rsidRPr="00916F90">
              <w:rPr>
                <w:rFonts w:ascii="Arial" w:eastAsia="Times New Roman" w:hAnsi="Arial" w:cs="Arial"/>
                <w:kern w:val="0"/>
                <w:lang w:val="en-GB"/>
                <w14:ligatures w14:val="none"/>
              </w:rPr>
              <w:t>supercietvielām</w:t>
            </w:r>
            <w:proofErr w:type="spellEnd"/>
          </w:p>
          <w:p w14:paraId="3264021E" w14:textId="77777777" w:rsidR="00650CDC" w:rsidRPr="00916F90" w:rsidRDefault="00650CDC" w:rsidP="00CA601D">
            <w:pPr>
              <w:spacing w:after="0" w:line="240" w:lineRule="auto"/>
              <w:textAlignment w:val="baseline"/>
              <w:rPr>
                <w:rFonts w:ascii="Arial" w:eastAsia="Times New Roman" w:hAnsi="Arial" w:cs="Arial"/>
                <w:kern w:val="0"/>
                <w:lang w:val="en-GB"/>
                <w14:ligatures w14:val="none"/>
              </w:rPr>
            </w:pPr>
          </w:p>
          <w:p w14:paraId="41B20327" w14:textId="77777777" w:rsidR="00650CDC" w:rsidRPr="00916F90" w:rsidRDefault="00650CDC" w:rsidP="00CA601D">
            <w:pPr>
              <w:rPr>
                <w:rFonts w:ascii="Arial" w:hAnsi="Arial" w:cs="Arial"/>
                <w:lang w:val="en-GB"/>
              </w:rPr>
            </w:pPr>
            <w:r w:rsidRPr="00916F90">
              <w:rPr>
                <w:rFonts w:ascii="Arial" w:eastAsia="Times New Roman" w:hAnsi="Arial" w:cs="Arial"/>
                <w:kern w:val="0"/>
                <w:lang w:val="en-GB"/>
                <w14:ligatures w14:val="none"/>
              </w:rPr>
              <w:lastRenderedPageBreak/>
              <w:t xml:space="preserve">Numerical </w:t>
            </w:r>
            <w:proofErr w:type="spellStart"/>
            <w:r w:rsidRPr="00916F90">
              <w:rPr>
                <w:rFonts w:ascii="Arial" w:eastAsia="Times New Roman" w:hAnsi="Arial" w:cs="Arial"/>
                <w:kern w:val="0"/>
                <w:lang w:val="en-GB"/>
                <w14:ligatures w14:val="none"/>
              </w:rPr>
              <w:t>modeling</w:t>
            </w:r>
            <w:proofErr w:type="spellEnd"/>
            <w:r w:rsidRPr="00916F90">
              <w:rPr>
                <w:rFonts w:ascii="Arial" w:eastAsia="Times New Roman" w:hAnsi="Arial" w:cs="Arial"/>
                <w:kern w:val="0"/>
                <w:lang w:val="en-GB"/>
                <w14:ligatures w14:val="none"/>
              </w:rPr>
              <w:t xml:space="preserve"> of dipolar quantum gases: from Bose-Einstein condensates to </w:t>
            </w:r>
            <w:proofErr w:type="spellStart"/>
            <w:r w:rsidRPr="00916F90">
              <w:rPr>
                <w:rFonts w:ascii="Arial" w:eastAsia="Times New Roman" w:hAnsi="Arial" w:cs="Arial"/>
                <w:kern w:val="0"/>
                <w:lang w:val="en-GB"/>
                <w14:ligatures w14:val="none"/>
              </w:rPr>
              <w:t>supersolids</w:t>
            </w:r>
            <w:proofErr w:type="spellEnd"/>
            <w:r w:rsidRPr="00916F90">
              <w:rPr>
                <w:rFonts w:ascii="Arial" w:eastAsia="Times New Roman" w:hAnsi="Arial" w:cs="Arial"/>
                <w:kern w:val="0"/>
                <w:lang w:val="en-GB"/>
                <w14:ligatures w14:val="none"/>
              </w:rPr>
              <w:t> </w:t>
            </w:r>
          </w:p>
        </w:tc>
      </w:tr>
      <w:tr w:rsidR="00EE6656" w:rsidRPr="00916F90" w14:paraId="769F231E" w14:textId="77777777" w:rsidTr="00C81CC9">
        <w:trPr>
          <w:trHeight w:val="1308"/>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547C302" w14:textId="77777777" w:rsidR="00650CDC" w:rsidRPr="004D1FC1" w:rsidRDefault="00650CDC" w:rsidP="009A455E">
            <w:pPr>
              <w:widowControl w:val="0"/>
              <w:pBdr>
                <w:top w:val="nil"/>
                <w:left w:val="nil"/>
                <w:bottom w:val="nil"/>
                <w:right w:val="nil"/>
                <w:between w:val="nil"/>
              </w:pBdr>
              <w:spacing w:line="240" w:lineRule="auto"/>
              <w:rPr>
                <w:rFonts w:ascii="Arial" w:hAnsi="Arial" w:cs="Arial"/>
                <w:b/>
                <w:color w:val="44546A" w:themeColor="text2"/>
                <w:lang w:val="en-GB"/>
              </w:rPr>
            </w:pPr>
            <w:r w:rsidRPr="004D1FC1">
              <w:rPr>
                <w:rFonts w:ascii="Arial" w:eastAsia="Times New Roman" w:hAnsi="Arial" w:cs="Arial"/>
                <w:b/>
                <w:bCs/>
                <w:color w:val="44546A"/>
                <w:kern w:val="0"/>
                <w:lang w:val="en-GB"/>
                <w14:ligatures w14:val="none"/>
              </w:rPr>
              <w:lastRenderedPageBreak/>
              <w:t>11.10-11.30</w:t>
            </w:r>
            <w:r w:rsidRPr="004D1FC1">
              <w:rPr>
                <w:rFonts w:ascii="Arial" w:eastAsia="Times New Roman" w:hAnsi="Arial" w:cs="Arial"/>
                <w:color w:val="44546A"/>
                <w:kern w:val="0"/>
                <w:lang w:val="en-GB"/>
                <w14:ligatures w14:val="none"/>
              </w:rPr>
              <w:t> </w:t>
            </w:r>
          </w:p>
        </w:tc>
        <w:tc>
          <w:tcPr>
            <w:tcW w:w="23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11171D" w14:textId="77777777" w:rsidR="00650CDC" w:rsidRPr="004D1FC1" w:rsidRDefault="00650CDC" w:rsidP="009A455E">
            <w:pPr>
              <w:shd w:val="clear" w:color="auto" w:fill="FFFFFF"/>
              <w:spacing w:after="0" w:line="240" w:lineRule="auto"/>
              <w:textAlignment w:val="baseline"/>
              <w:rPr>
                <w:rFonts w:ascii="Arial" w:eastAsia="Times New Roman" w:hAnsi="Arial" w:cs="Arial"/>
                <w:kern w:val="0"/>
                <w:lang w:val="en-GB"/>
                <w14:ligatures w14:val="none"/>
              </w:rPr>
            </w:pPr>
            <w:r w:rsidRPr="004D1FC1">
              <w:rPr>
                <w:rFonts w:ascii="Arial" w:eastAsia="Times New Roman" w:hAnsi="Arial" w:cs="Arial"/>
                <w:b/>
                <w:bCs/>
                <w:kern w:val="0"/>
                <w:lang w:val="en-GB"/>
                <w14:ligatures w14:val="none"/>
              </w:rPr>
              <w:t xml:space="preserve">Heiko </w:t>
            </w:r>
            <w:proofErr w:type="spellStart"/>
            <w:r w:rsidRPr="004D1FC1">
              <w:rPr>
                <w:rFonts w:ascii="Arial" w:eastAsia="Times New Roman" w:hAnsi="Arial" w:cs="Arial"/>
                <w:b/>
                <w:bCs/>
                <w:kern w:val="0"/>
                <w:lang w:val="en-GB"/>
                <w14:ligatures w14:val="none"/>
              </w:rPr>
              <w:t>Hermmann</w:t>
            </w:r>
            <w:proofErr w:type="spellEnd"/>
            <w:r w:rsidRPr="004D1FC1">
              <w:rPr>
                <w:rFonts w:ascii="Arial" w:eastAsia="Times New Roman" w:hAnsi="Arial" w:cs="Arial"/>
                <w:kern w:val="0"/>
                <w:lang w:val="en-GB"/>
                <w14:ligatures w14:val="none"/>
              </w:rPr>
              <w:t> </w:t>
            </w:r>
          </w:p>
          <w:p w14:paraId="73B0A93F" w14:textId="77777777" w:rsidR="00650CDC" w:rsidRPr="004D1FC1" w:rsidRDefault="00650CDC" w:rsidP="009A455E">
            <w:pPr>
              <w:rPr>
                <w:rFonts w:ascii="Arial" w:hAnsi="Arial" w:cs="Arial"/>
                <w:b/>
                <w:lang w:val="en-GB"/>
              </w:rPr>
            </w:pPr>
            <w:r w:rsidRPr="004D1FC1">
              <w:rPr>
                <w:rFonts w:ascii="Arial" w:eastAsia="Times New Roman" w:hAnsi="Arial" w:cs="Arial"/>
                <w:i/>
                <w:iCs/>
                <w:color w:val="333333"/>
                <w:kern w:val="0"/>
                <w:lang w:val="en-GB"/>
                <w14:ligatures w14:val="none"/>
              </w:rPr>
              <w:t>Tallinn University of Technology (</w:t>
            </w:r>
            <w:proofErr w:type="spellStart"/>
            <w:r w:rsidRPr="004D1FC1">
              <w:rPr>
                <w:rFonts w:ascii="Arial" w:eastAsia="Times New Roman" w:hAnsi="Arial" w:cs="Arial"/>
                <w:i/>
                <w:iCs/>
                <w:color w:val="333333"/>
                <w:kern w:val="0"/>
                <w:lang w:val="en-GB"/>
                <w14:ligatures w14:val="none"/>
              </w:rPr>
              <w:t>TalTech</w:t>
            </w:r>
            <w:proofErr w:type="spellEnd"/>
            <w:r w:rsidRPr="004D1FC1">
              <w:rPr>
                <w:rFonts w:ascii="Arial" w:eastAsia="Times New Roman" w:hAnsi="Arial" w:cs="Arial"/>
                <w:i/>
                <w:iCs/>
                <w:color w:val="333333"/>
                <w:kern w:val="0"/>
                <w:lang w:val="en-GB"/>
                <w14:ligatures w14:val="none"/>
              </w:rPr>
              <w:t>)</w:t>
            </w:r>
            <w:r w:rsidRPr="004D1FC1">
              <w:rPr>
                <w:rFonts w:ascii="Arial" w:eastAsia="Times New Roman" w:hAnsi="Arial" w:cs="Arial"/>
                <w:color w:val="333333"/>
                <w:kern w:val="0"/>
                <w:lang w:val="en-GB"/>
                <w14:ligatures w14:val="none"/>
              </w:rPr>
              <w:t> </w:t>
            </w:r>
          </w:p>
        </w:tc>
        <w:tc>
          <w:tcPr>
            <w:tcW w:w="4302" w:type="dxa"/>
            <w:tcBorders>
              <w:top w:val="single" w:sz="4" w:space="0" w:color="auto"/>
              <w:left w:val="single" w:sz="4" w:space="0" w:color="auto"/>
              <w:bottom w:val="single" w:sz="4" w:space="0" w:color="auto"/>
              <w:right w:val="single" w:sz="4" w:space="0" w:color="auto"/>
            </w:tcBorders>
            <w:shd w:val="clear" w:color="auto" w:fill="auto"/>
          </w:tcPr>
          <w:p w14:paraId="5B59BD70" w14:textId="77777777" w:rsidR="00650CDC" w:rsidRPr="00916F90" w:rsidRDefault="00650CDC" w:rsidP="00CA601D">
            <w:pPr>
              <w:spacing w:after="0" w:line="240" w:lineRule="auto"/>
              <w:textAlignment w:val="baseline"/>
              <w:rPr>
                <w:rFonts w:ascii="Arial" w:eastAsia="Times New Roman" w:hAnsi="Arial" w:cs="Arial"/>
                <w:color w:val="333333"/>
                <w:kern w:val="0"/>
                <w:shd w:val="clear" w:color="auto" w:fill="FFFFFF"/>
                <w:lang w:val="en-GB"/>
                <w14:ligatures w14:val="none"/>
              </w:rPr>
            </w:pPr>
            <w:proofErr w:type="spellStart"/>
            <w:r w:rsidRPr="00916F90">
              <w:rPr>
                <w:rFonts w:ascii="Arial" w:eastAsia="Times New Roman" w:hAnsi="Arial" w:cs="Arial"/>
                <w:color w:val="333333"/>
                <w:kern w:val="0"/>
                <w:shd w:val="clear" w:color="auto" w:fill="FFFFFF"/>
                <w:lang w:val="en-GB"/>
                <w14:ligatures w14:val="none"/>
              </w:rPr>
              <w:t>Šķiedru</w:t>
            </w:r>
            <w:proofErr w:type="spellEnd"/>
            <w:r w:rsidRPr="00916F90">
              <w:rPr>
                <w:rFonts w:ascii="Arial" w:eastAsia="Times New Roman" w:hAnsi="Arial" w:cs="Arial"/>
                <w:color w:val="333333"/>
                <w:kern w:val="0"/>
                <w:shd w:val="clear" w:color="auto" w:fill="FFFFFF"/>
                <w:lang w:val="en-GB"/>
                <w14:ligatures w14:val="none"/>
              </w:rPr>
              <w:t xml:space="preserve"> </w:t>
            </w:r>
            <w:proofErr w:type="spellStart"/>
            <w:r w:rsidRPr="00916F90">
              <w:rPr>
                <w:rFonts w:ascii="Arial" w:eastAsia="Times New Roman" w:hAnsi="Arial" w:cs="Arial"/>
                <w:color w:val="333333"/>
                <w:kern w:val="0"/>
                <w:shd w:val="clear" w:color="auto" w:fill="FFFFFF"/>
                <w:lang w:val="en-GB"/>
                <w14:ligatures w14:val="none"/>
              </w:rPr>
              <w:t>betona</w:t>
            </w:r>
            <w:proofErr w:type="spellEnd"/>
            <w:r w:rsidRPr="00916F90">
              <w:rPr>
                <w:rFonts w:ascii="Arial" w:eastAsia="Times New Roman" w:hAnsi="Arial" w:cs="Arial"/>
                <w:color w:val="333333"/>
                <w:kern w:val="0"/>
                <w:shd w:val="clear" w:color="auto" w:fill="FFFFFF"/>
                <w:lang w:val="en-GB"/>
                <w14:ligatures w14:val="none"/>
              </w:rPr>
              <w:t xml:space="preserve"> </w:t>
            </w:r>
            <w:proofErr w:type="spellStart"/>
            <w:r w:rsidRPr="00916F90">
              <w:rPr>
                <w:rFonts w:ascii="Arial" w:eastAsia="Times New Roman" w:hAnsi="Arial" w:cs="Arial"/>
                <w:color w:val="333333"/>
                <w:kern w:val="0"/>
                <w:shd w:val="clear" w:color="auto" w:fill="FFFFFF"/>
                <w:lang w:val="en-GB"/>
                <w14:ligatures w14:val="none"/>
              </w:rPr>
              <w:t>plūsmas</w:t>
            </w:r>
            <w:proofErr w:type="spellEnd"/>
            <w:r w:rsidRPr="00916F90">
              <w:rPr>
                <w:rFonts w:ascii="Arial" w:eastAsia="Times New Roman" w:hAnsi="Arial" w:cs="Arial"/>
                <w:color w:val="333333"/>
                <w:kern w:val="0"/>
                <w:shd w:val="clear" w:color="auto" w:fill="FFFFFF"/>
                <w:lang w:val="en-GB"/>
                <w14:ligatures w14:val="none"/>
              </w:rPr>
              <w:t xml:space="preserve"> </w:t>
            </w:r>
            <w:proofErr w:type="spellStart"/>
            <w:r w:rsidRPr="00916F90">
              <w:rPr>
                <w:rFonts w:ascii="Arial" w:eastAsia="Times New Roman" w:hAnsi="Arial" w:cs="Arial"/>
                <w:color w:val="333333"/>
                <w:kern w:val="0"/>
                <w:shd w:val="clear" w:color="auto" w:fill="FFFFFF"/>
                <w:lang w:val="en-GB"/>
                <w14:ligatures w14:val="none"/>
              </w:rPr>
              <w:t>OpenFOAM</w:t>
            </w:r>
            <w:proofErr w:type="spellEnd"/>
            <w:r w:rsidRPr="00916F90">
              <w:rPr>
                <w:rFonts w:ascii="Arial" w:eastAsia="Times New Roman" w:hAnsi="Arial" w:cs="Arial"/>
                <w:color w:val="333333"/>
                <w:kern w:val="0"/>
                <w:shd w:val="clear" w:color="auto" w:fill="FFFFFF"/>
                <w:lang w:val="en-GB"/>
                <w14:ligatures w14:val="none"/>
              </w:rPr>
              <w:t xml:space="preserve"> </w:t>
            </w:r>
            <w:proofErr w:type="spellStart"/>
            <w:r w:rsidRPr="00916F90">
              <w:rPr>
                <w:rFonts w:ascii="Arial" w:eastAsia="Times New Roman" w:hAnsi="Arial" w:cs="Arial"/>
                <w:color w:val="333333"/>
                <w:kern w:val="0"/>
                <w:shd w:val="clear" w:color="auto" w:fill="FFFFFF"/>
                <w:lang w:val="en-GB"/>
                <w14:ligatures w14:val="none"/>
              </w:rPr>
              <w:t>aprēķini</w:t>
            </w:r>
            <w:proofErr w:type="spellEnd"/>
          </w:p>
          <w:p w14:paraId="1CC54CBA" w14:textId="77777777" w:rsidR="00650CDC" w:rsidRPr="00916F90" w:rsidRDefault="00650CDC" w:rsidP="00CA601D">
            <w:pPr>
              <w:spacing w:after="0" w:line="240" w:lineRule="auto"/>
              <w:textAlignment w:val="baseline"/>
              <w:rPr>
                <w:rFonts w:ascii="Arial" w:eastAsia="Times New Roman" w:hAnsi="Arial" w:cs="Arial"/>
                <w:color w:val="333333"/>
                <w:kern w:val="0"/>
                <w:shd w:val="clear" w:color="auto" w:fill="FFFFFF"/>
                <w:lang w:val="en-GB"/>
                <w14:ligatures w14:val="none"/>
              </w:rPr>
            </w:pPr>
          </w:p>
          <w:p w14:paraId="581D49A5" w14:textId="45CAB3D0" w:rsidR="00650CDC" w:rsidRPr="00916F90" w:rsidRDefault="00650CDC" w:rsidP="00CA601D">
            <w:pPr>
              <w:widowControl w:val="0"/>
              <w:spacing w:line="240" w:lineRule="auto"/>
              <w:rPr>
                <w:rFonts w:ascii="Arial" w:hAnsi="Arial" w:cs="Arial"/>
                <w:lang w:val="en-GB"/>
              </w:rPr>
            </w:pPr>
            <w:proofErr w:type="spellStart"/>
            <w:r w:rsidRPr="00916F90">
              <w:rPr>
                <w:rFonts w:ascii="Arial" w:eastAsia="Times New Roman" w:hAnsi="Arial" w:cs="Arial"/>
                <w:color w:val="333333"/>
                <w:kern w:val="0"/>
                <w:shd w:val="clear" w:color="auto" w:fill="FFFFFF"/>
                <w:lang w:val="en-GB"/>
                <w14:ligatures w14:val="none"/>
              </w:rPr>
              <w:t>OpenFOAM</w:t>
            </w:r>
            <w:proofErr w:type="spellEnd"/>
            <w:r w:rsidRPr="00916F90">
              <w:rPr>
                <w:rFonts w:ascii="Arial" w:eastAsia="Times New Roman" w:hAnsi="Arial" w:cs="Arial"/>
                <w:color w:val="333333"/>
                <w:kern w:val="0"/>
                <w:shd w:val="clear" w:color="auto" w:fill="FFFFFF"/>
                <w:lang w:val="en-GB"/>
                <w14:ligatures w14:val="none"/>
              </w:rPr>
              <w:t xml:space="preserve"> Simulation of Fiber Concrete Flow</w:t>
            </w:r>
            <w:r w:rsidRPr="00916F90">
              <w:rPr>
                <w:rFonts w:ascii="Arial" w:eastAsia="Times New Roman" w:hAnsi="Arial" w:cs="Arial"/>
                <w:color w:val="333333"/>
                <w:kern w:val="0"/>
                <w:lang w:val="en-GB"/>
                <w14:ligatures w14:val="none"/>
              </w:rPr>
              <w:t> </w:t>
            </w:r>
            <w:r w:rsidRPr="00916F90">
              <w:rPr>
                <w:rFonts w:ascii="Arial" w:eastAsia="Times New Roman" w:hAnsi="Arial" w:cs="Arial"/>
                <w:kern w:val="0"/>
                <w:lang w:val="en-GB"/>
                <w14:ligatures w14:val="none"/>
              </w:rPr>
              <w:t> </w:t>
            </w:r>
          </w:p>
        </w:tc>
      </w:tr>
      <w:tr w:rsidR="00EE6656" w:rsidRPr="00916F90" w14:paraId="10162534" w14:textId="77777777" w:rsidTr="00C81CC9">
        <w:trPr>
          <w:trHeight w:val="1940"/>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213307B" w14:textId="77777777" w:rsidR="00650CDC" w:rsidRPr="004D1FC1" w:rsidRDefault="00650CDC" w:rsidP="009A455E">
            <w:pPr>
              <w:widowControl w:val="0"/>
              <w:pBdr>
                <w:top w:val="nil"/>
                <w:left w:val="nil"/>
                <w:bottom w:val="nil"/>
                <w:right w:val="nil"/>
                <w:between w:val="nil"/>
              </w:pBdr>
              <w:spacing w:line="240" w:lineRule="auto"/>
              <w:rPr>
                <w:rFonts w:ascii="Arial" w:eastAsia="Times New Roman" w:hAnsi="Arial" w:cs="Arial"/>
                <w:b/>
                <w:bCs/>
                <w:color w:val="44546A"/>
                <w:lang w:val="en-GB"/>
              </w:rPr>
            </w:pPr>
            <w:r w:rsidRPr="004D1FC1">
              <w:rPr>
                <w:rFonts w:ascii="Arial" w:eastAsia="Times New Roman" w:hAnsi="Arial" w:cs="Arial"/>
                <w:b/>
                <w:bCs/>
                <w:color w:val="44546A"/>
                <w:kern w:val="0"/>
                <w:lang w:val="en-GB"/>
                <w14:ligatures w14:val="none"/>
              </w:rPr>
              <w:t>11.30-11:50</w:t>
            </w:r>
          </w:p>
        </w:tc>
        <w:tc>
          <w:tcPr>
            <w:tcW w:w="23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537BED1" w14:textId="77777777" w:rsidR="00650CDC" w:rsidRPr="004D1FC1" w:rsidRDefault="00650CDC" w:rsidP="009A455E">
            <w:pPr>
              <w:shd w:val="clear" w:color="auto" w:fill="FFFFFF"/>
              <w:spacing w:after="0" w:line="240" w:lineRule="auto"/>
              <w:textAlignment w:val="baseline"/>
              <w:rPr>
                <w:rFonts w:ascii="Arial" w:eastAsia="Times New Roman" w:hAnsi="Arial" w:cs="Arial"/>
                <w:b/>
                <w:bCs/>
                <w:lang w:val="en-GB"/>
              </w:rPr>
            </w:pPr>
            <w:proofErr w:type="spellStart"/>
            <w:r w:rsidRPr="004D1FC1">
              <w:rPr>
                <w:rFonts w:ascii="Arial" w:eastAsia="Times New Roman" w:hAnsi="Arial" w:cs="Arial"/>
                <w:b/>
                <w:bCs/>
                <w:kern w:val="0"/>
                <w:lang w:val="en-GB"/>
                <w14:ligatures w14:val="none"/>
              </w:rPr>
              <w:t>Valters</w:t>
            </w:r>
            <w:proofErr w:type="spellEnd"/>
            <w:r w:rsidRPr="004D1FC1">
              <w:rPr>
                <w:rFonts w:ascii="Arial" w:eastAsia="Times New Roman" w:hAnsi="Arial" w:cs="Arial"/>
                <w:b/>
                <w:bCs/>
                <w:kern w:val="0"/>
                <w:lang w:val="en-GB"/>
                <w14:ligatures w14:val="none"/>
              </w:rPr>
              <w:t xml:space="preserve"> </w:t>
            </w:r>
            <w:proofErr w:type="spellStart"/>
            <w:r w:rsidRPr="004D1FC1">
              <w:rPr>
                <w:rFonts w:ascii="Arial" w:eastAsia="Times New Roman" w:hAnsi="Arial" w:cs="Arial"/>
                <w:b/>
                <w:bCs/>
                <w:kern w:val="0"/>
                <w:lang w:val="en-GB"/>
                <w14:ligatures w14:val="none"/>
              </w:rPr>
              <w:t>Ribickis</w:t>
            </w:r>
            <w:proofErr w:type="spellEnd"/>
            <w:r w:rsidRPr="004D1FC1">
              <w:rPr>
                <w:rFonts w:ascii="Arial" w:eastAsia="Times New Roman" w:hAnsi="Arial" w:cs="Arial"/>
                <w:b/>
                <w:bCs/>
                <w:kern w:val="0"/>
                <w:lang w:val="en-GB"/>
                <w14:ligatures w14:val="none"/>
              </w:rPr>
              <w:t xml:space="preserve">, </w:t>
            </w:r>
            <w:proofErr w:type="spellStart"/>
            <w:r w:rsidRPr="004D1FC1">
              <w:rPr>
                <w:rFonts w:ascii="Arial" w:eastAsia="Times New Roman" w:hAnsi="Arial" w:cs="Arial"/>
                <w:b/>
                <w:bCs/>
                <w:kern w:val="0"/>
                <w:lang w:val="en-GB"/>
                <w14:ligatures w14:val="none"/>
              </w:rPr>
              <w:t>Valters</w:t>
            </w:r>
            <w:proofErr w:type="spellEnd"/>
            <w:r w:rsidRPr="004D1FC1">
              <w:rPr>
                <w:rFonts w:ascii="Arial" w:eastAsia="Times New Roman" w:hAnsi="Arial" w:cs="Arial"/>
                <w:b/>
                <w:bCs/>
                <w:kern w:val="0"/>
                <w:lang w:val="en-GB"/>
                <w14:ligatures w14:val="none"/>
              </w:rPr>
              <w:t xml:space="preserve"> Dzelme</w:t>
            </w:r>
            <w:r w:rsidRPr="004D1FC1">
              <w:rPr>
                <w:rFonts w:ascii="Arial" w:eastAsia="Times New Roman" w:hAnsi="Arial" w:cs="Arial"/>
                <w:kern w:val="0"/>
                <w:lang w:val="en-GB"/>
                <w14:ligatures w14:val="none"/>
              </w:rPr>
              <w:t> </w:t>
            </w:r>
            <w:r w:rsidRPr="004D1FC1">
              <w:rPr>
                <w:rFonts w:ascii="Arial" w:eastAsia="Times New Roman" w:hAnsi="Arial" w:cs="Arial"/>
                <w:kern w:val="0"/>
                <w:lang w:val="en-GB"/>
                <w14:ligatures w14:val="none"/>
              </w:rPr>
              <w:br/>
            </w:r>
            <w:r w:rsidRPr="004D1FC1">
              <w:rPr>
                <w:rFonts w:ascii="Arial" w:eastAsia="Times New Roman" w:hAnsi="Arial" w:cs="Arial"/>
                <w:i/>
                <w:iCs/>
                <w:kern w:val="0"/>
                <w:lang w:val="en-GB"/>
                <w14:ligatures w14:val="none"/>
              </w:rPr>
              <w:t>University of Latvia</w:t>
            </w:r>
            <w:r w:rsidRPr="004D1FC1">
              <w:rPr>
                <w:rFonts w:ascii="Arial" w:eastAsia="Times New Roman" w:hAnsi="Arial" w:cs="Arial"/>
                <w:kern w:val="0"/>
                <w:lang w:val="en-GB"/>
                <w14:ligatures w14:val="none"/>
              </w:rPr>
              <w:t> </w:t>
            </w:r>
          </w:p>
        </w:tc>
        <w:tc>
          <w:tcPr>
            <w:tcW w:w="4302" w:type="dxa"/>
            <w:tcBorders>
              <w:top w:val="single" w:sz="4" w:space="0" w:color="auto"/>
              <w:left w:val="single" w:sz="4" w:space="0" w:color="auto"/>
              <w:bottom w:val="single" w:sz="4" w:space="0" w:color="auto"/>
              <w:right w:val="single" w:sz="4" w:space="0" w:color="auto"/>
            </w:tcBorders>
            <w:shd w:val="clear" w:color="auto" w:fill="auto"/>
          </w:tcPr>
          <w:p w14:paraId="06A0337E" w14:textId="77777777" w:rsidR="00650CDC" w:rsidRPr="00916F90" w:rsidRDefault="00650CDC" w:rsidP="00CA601D">
            <w:pPr>
              <w:spacing w:after="0" w:line="240" w:lineRule="auto"/>
              <w:textAlignment w:val="baseline"/>
              <w:rPr>
                <w:rFonts w:ascii="Arial" w:eastAsia="Times New Roman" w:hAnsi="Arial" w:cs="Arial"/>
                <w:kern w:val="0"/>
                <w:lang w:val="en-GB"/>
                <w14:ligatures w14:val="none"/>
              </w:rPr>
            </w:pPr>
            <w:proofErr w:type="spellStart"/>
            <w:r w:rsidRPr="00916F90">
              <w:rPr>
                <w:rFonts w:ascii="Arial" w:eastAsia="Times New Roman" w:hAnsi="Arial" w:cs="Arial"/>
                <w:kern w:val="0"/>
                <w:lang w:val="en-GB"/>
                <w14:ligatures w14:val="none"/>
              </w:rPr>
              <w:t>Siltuma</w:t>
            </w:r>
            <w:proofErr w:type="spellEnd"/>
            <w:r w:rsidRPr="00916F90">
              <w:rPr>
                <w:rFonts w:ascii="Arial" w:eastAsia="Times New Roman" w:hAnsi="Arial" w:cs="Arial"/>
                <w:kern w:val="0"/>
                <w:lang w:val="en-GB"/>
                <w14:ligatures w14:val="none"/>
              </w:rPr>
              <w:t xml:space="preserve"> </w:t>
            </w:r>
            <w:proofErr w:type="spellStart"/>
            <w:r w:rsidRPr="00916F90">
              <w:rPr>
                <w:rFonts w:ascii="Arial" w:eastAsia="Times New Roman" w:hAnsi="Arial" w:cs="Arial"/>
                <w:kern w:val="0"/>
                <w:lang w:val="en-GB"/>
                <w14:ligatures w14:val="none"/>
              </w:rPr>
              <w:t>apmaiņas</w:t>
            </w:r>
            <w:proofErr w:type="spellEnd"/>
            <w:r w:rsidRPr="00916F90">
              <w:rPr>
                <w:rFonts w:ascii="Arial" w:eastAsia="Times New Roman" w:hAnsi="Arial" w:cs="Arial"/>
                <w:kern w:val="0"/>
                <w:lang w:val="en-GB"/>
                <w14:ligatures w14:val="none"/>
              </w:rPr>
              <w:t xml:space="preserve"> </w:t>
            </w:r>
            <w:proofErr w:type="spellStart"/>
            <w:r w:rsidRPr="00916F90">
              <w:rPr>
                <w:rFonts w:ascii="Arial" w:eastAsia="Times New Roman" w:hAnsi="Arial" w:cs="Arial"/>
                <w:kern w:val="0"/>
                <w:lang w:val="en-GB"/>
                <w14:ligatures w14:val="none"/>
              </w:rPr>
              <w:t>skaitliska</w:t>
            </w:r>
            <w:proofErr w:type="spellEnd"/>
            <w:r w:rsidRPr="00916F90">
              <w:rPr>
                <w:rFonts w:ascii="Arial" w:eastAsia="Times New Roman" w:hAnsi="Arial" w:cs="Arial"/>
                <w:kern w:val="0"/>
                <w:lang w:val="en-GB"/>
                <w14:ligatures w14:val="none"/>
              </w:rPr>
              <w:t xml:space="preserve"> </w:t>
            </w:r>
            <w:proofErr w:type="spellStart"/>
            <w:r w:rsidRPr="00916F90">
              <w:rPr>
                <w:rFonts w:ascii="Arial" w:eastAsia="Times New Roman" w:hAnsi="Arial" w:cs="Arial"/>
                <w:kern w:val="0"/>
                <w:lang w:val="en-GB"/>
                <w14:ligatures w14:val="none"/>
              </w:rPr>
              <w:t>analīze</w:t>
            </w:r>
            <w:proofErr w:type="spellEnd"/>
          </w:p>
          <w:p w14:paraId="4AE41AE6" w14:textId="77777777" w:rsidR="00650CDC" w:rsidRPr="00916F90" w:rsidRDefault="00650CDC" w:rsidP="00CA601D">
            <w:pPr>
              <w:spacing w:after="0" w:line="240" w:lineRule="auto"/>
              <w:textAlignment w:val="baseline"/>
              <w:rPr>
                <w:rFonts w:ascii="Arial" w:eastAsia="Times New Roman" w:hAnsi="Arial" w:cs="Arial"/>
                <w:kern w:val="0"/>
                <w:lang w:val="en-GB"/>
                <w14:ligatures w14:val="none"/>
              </w:rPr>
            </w:pPr>
            <w:proofErr w:type="spellStart"/>
            <w:r w:rsidRPr="00916F90">
              <w:rPr>
                <w:rFonts w:ascii="Arial" w:eastAsia="Times New Roman" w:hAnsi="Arial" w:cs="Arial"/>
                <w:kern w:val="0"/>
                <w:lang w:val="en-GB"/>
                <w14:ligatures w14:val="none"/>
              </w:rPr>
              <w:t>divu</w:t>
            </w:r>
            <w:proofErr w:type="spellEnd"/>
            <w:r w:rsidRPr="00916F90">
              <w:rPr>
                <w:rFonts w:ascii="Arial" w:eastAsia="Times New Roman" w:hAnsi="Arial" w:cs="Arial"/>
                <w:kern w:val="0"/>
                <w:lang w:val="en-GB"/>
                <w14:ligatures w14:val="none"/>
              </w:rPr>
              <w:t xml:space="preserve"> </w:t>
            </w:r>
            <w:proofErr w:type="spellStart"/>
            <w:r w:rsidRPr="00916F90">
              <w:rPr>
                <w:rFonts w:ascii="Arial" w:eastAsia="Times New Roman" w:hAnsi="Arial" w:cs="Arial"/>
                <w:kern w:val="0"/>
                <w:lang w:val="en-GB"/>
                <w14:ligatures w14:val="none"/>
              </w:rPr>
              <w:t>slāņu</w:t>
            </w:r>
            <w:proofErr w:type="spellEnd"/>
            <w:r w:rsidRPr="00916F90">
              <w:rPr>
                <w:rFonts w:ascii="Arial" w:eastAsia="Times New Roman" w:hAnsi="Arial" w:cs="Arial"/>
                <w:kern w:val="0"/>
                <w:lang w:val="en-GB"/>
                <w14:ligatures w14:val="none"/>
              </w:rPr>
              <w:t xml:space="preserve"> </w:t>
            </w:r>
            <w:proofErr w:type="spellStart"/>
            <w:r w:rsidRPr="00916F90">
              <w:rPr>
                <w:rFonts w:ascii="Arial" w:eastAsia="Times New Roman" w:hAnsi="Arial" w:cs="Arial"/>
                <w:kern w:val="0"/>
                <w:lang w:val="en-GB"/>
                <w14:ligatures w14:val="none"/>
              </w:rPr>
              <w:t>sistēmā</w:t>
            </w:r>
            <w:proofErr w:type="spellEnd"/>
            <w:r w:rsidRPr="00916F90">
              <w:rPr>
                <w:rFonts w:ascii="Arial" w:eastAsia="Times New Roman" w:hAnsi="Arial" w:cs="Arial"/>
                <w:kern w:val="0"/>
                <w:lang w:val="en-GB"/>
                <w14:ligatures w14:val="none"/>
              </w:rPr>
              <w:t xml:space="preserve"> </w:t>
            </w:r>
            <w:proofErr w:type="spellStart"/>
            <w:r w:rsidRPr="00916F90">
              <w:rPr>
                <w:rFonts w:ascii="Arial" w:eastAsia="Times New Roman" w:hAnsi="Arial" w:cs="Arial"/>
                <w:kern w:val="0"/>
                <w:lang w:val="en-GB"/>
                <w14:ligatures w14:val="none"/>
              </w:rPr>
              <w:t>ar</w:t>
            </w:r>
            <w:proofErr w:type="spellEnd"/>
            <w:r w:rsidRPr="00916F90">
              <w:rPr>
                <w:rFonts w:ascii="Arial" w:eastAsia="Times New Roman" w:hAnsi="Arial" w:cs="Arial"/>
                <w:kern w:val="0"/>
                <w:lang w:val="en-GB"/>
                <w14:ligatures w14:val="none"/>
              </w:rPr>
              <w:t xml:space="preserve"> </w:t>
            </w:r>
            <w:proofErr w:type="spellStart"/>
            <w:r w:rsidRPr="00916F90">
              <w:rPr>
                <w:rFonts w:ascii="Arial" w:eastAsia="Times New Roman" w:hAnsi="Arial" w:cs="Arial"/>
                <w:kern w:val="0"/>
                <w:lang w:val="en-GB"/>
                <w14:ligatures w14:val="none"/>
              </w:rPr>
              <w:t>pretēju</w:t>
            </w:r>
            <w:proofErr w:type="spellEnd"/>
            <w:r w:rsidRPr="00916F90">
              <w:rPr>
                <w:rFonts w:ascii="Arial" w:eastAsia="Times New Roman" w:hAnsi="Arial" w:cs="Arial"/>
                <w:kern w:val="0"/>
                <w:lang w:val="en-GB"/>
                <w14:ligatures w14:val="none"/>
              </w:rPr>
              <w:t xml:space="preserve"> </w:t>
            </w:r>
            <w:proofErr w:type="spellStart"/>
            <w:r w:rsidRPr="00916F90">
              <w:rPr>
                <w:rFonts w:ascii="Arial" w:eastAsia="Times New Roman" w:hAnsi="Arial" w:cs="Arial"/>
                <w:kern w:val="0"/>
                <w:lang w:val="en-GB"/>
                <w14:ligatures w14:val="none"/>
              </w:rPr>
              <w:t>šķidruma</w:t>
            </w:r>
            <w:proofErr w:type="spellEnd"/>
            <w:r w:rsidRPr="00916F90">
              <w:rPr>
                <w:rFonts w:ascii="Arial" w:eastAsia="Times New Roman" w:hAnsi="Arial" w:cs="Arial"/>
                <w:kern w:val="0"/>
                <w:lang w:val="en-GB"/>
                <w14:ligatures w14:val="none"/>
              </w:rPr>
              <w:t xml:space="preserve"> </w:t>
            </w:r>
            <w:proofErr w:type="spellStart"/>
            <w:r w:rsidRPr="00916F90">
              <w:rPr>
                <w:rFonts w:ascii="Arial" w:eastAsia="Times New Roman" w:hAnsi="Arial" w:cs="Arial"/>
                <w:kern w:val="0"/>
                <w:lang w:val="en-GB"/>
                <w14:ligatures w14:val="none"/>
              </w:rPr>
              <w:t>plūsmu</w:t>
            </w:r>
            <w:proofErr w:type="spellEnd"/>
            <w:r w:rsidRPr="00916F90">
              <w:rPr>
                <w:rFonts w:ascii="Arial" w:eastAsia="Times New Roman" w:hAnsi="Arial" w:cs="Arial"/>
                <w:kern w:val="0"/>
                <w:lang w:val="en-GB"/>
                <w14:ligatures w14:val="none"/>
              </w:rPr>
              <w:t xml:space="preserve"> </w:t>
            </w:r>
          </w:p>
          <w:p w14:paraId="2BE8D740" w14:textId="77777777" w:rsidR="00650CDC" w:rsidRPr="00916F90" w:rsidRDefault="00650CDC" w:rsidP="00CA601D">
            <w:pPr>
              <w:spacing w:after="0" w:line="240" w:lineRule="auto"/>
              <w:textAlignment w:val="baseline"/>
              <w:rPr>
                <w:rFonts w:ascii="Arial" w:eastAsia="Times New Roman" w:hAnsi="Arial" w:cs="Arial"/>
                <w:kern w:val="0"/>
                <w:lang w:val="en-GB"/>
                <w14:ligatures w14:val="none"/>
              </w:rPr>
            </w:pPr>
          </w:p>
          <w:p w14:paraId="1E968918" w14:textId="77777777" w:rsidR="00650CDC" w:rsidRPr="00916F90" w:rsidRDefault="00650CDC" w:rsidP="00CA601D">
            <w:pPr>
              <w:spacing w:after="0" w:line="240" w:lineRule="auto"/>
              <w:textAlignment w:val="baseline"/>
              <w:rPr>
                <w:rFonts w:ascii="Arial" w:eastAsia="Times New Roman" w:hAnsi="Arial" w:cs="Arial"/>
                <w:color w:val="333333"/>
                <w:shd w:val="clear" w:color="auto" w:fill="FFFFFF"/>
                <w:lang w:val="en-GB"/>
              </w:rPr>
            </w:pPr>
            <w:r w:rsidRPr="00916F90">
              <w:rPr>
                <w:rFonts w:ascii="Arial" w:eastAsia="Times New Roman" w:hAnsi="Arial" w:cs="Arial"/>
                <w:kern w:val="0"/>
                <w:lang w:val="en-GB"/>
                <w14:ligatures w14:val="none"/>
              </w:rPr>
              <w:t>Numerical analysis of heat exchange in a double layer system with opposing fluid flow  </w:t>
            </w:r>
          </w:p>
        </w:tc>
      </w:tr>
      <w:tr w:rsidR="00EE6656" w:rsidRPr="00916F90" w14:paraId="5B0E6050" w14:textId="77777777" w:rsidTr="00C81CC9">
        <w:trPr>
          <w:trHeight w:val="1953"/>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C9DFA4E" w14:textId="77777777" w:rsidR="00650CDC" w:rsidRPr="004D1FC1" w:rsidRDefault="00650CDC" w:rsidP="009A455E">
            <w:pPr>
              <w:widowControl w:val="0"/>
              <w:pBdr>
                <w:top w:val="nil"/>
                <w:left w:val="nil"/>
                <w:bottom w:val="nil"/>
                <w:right w:val="nil"/>
                <w:between w:val="nil"/>
              </w:pBdr>
              <w:spacing w:line="240" w:lineRule="auto"/>
              <w:rPr>
                <w:rFonts w:ascii="Arial" w:eastAsia="Times New Roman" w:hAnsi="Arial" w:cs="Arial"/>
                <w:b/>
                <w:bCs/>
                <w:color w:val="44546A"/>
                <w:lang w:val="en-GB"/>
              </w:rPr>
            </w:pPr>
            <w:r w:rsidRPr="004D1FC1">
              <w:rPr>
                <w:rFonts w:ascii="Arial" w:eastAsia="Times New Roman" w:hAnsi="Arial" w:cs="Arial"/>
                <w:b/>
                <w:bCs/>
                <w:color w:val="44546A"/>
                <w:kern w:val="0"/>
                <w:lang w:val="en-GB"/>
                <w14:ligatures w14:val="none"/>
              </w:rPr>
              <w:t>11:50-12:10</w:t>
            </w:r>
          </w:p>
        </w:tc>
        <w:tc>
          <w:tcPr>
            <w:tcW w:w="23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39867F1" w14:textId="77777777" w:rsidR="00650CDC" w:rsidRPr="004D1FC1" w:rsidRDefault="00650CDC" w:rsidP="009A455E">
            <w:pPr>
              <w:shd w:val="clear" w:color="auto" w:fill="FFFFFF"/>
              <w:spacing w:after="0" w:line="240" w:lineRule="auto"/>
              <w:textAlignment w:val="baseline"/>
              <w:rPr>
                <w:rFonts w:ascii="Arial" w:eastAsia="Times New Roman" w:hAnsi="Arial" w:cs="Arial"/>
                <w:b/>
                <w:bCs/>
                <w:lang w:val="en-GB"/>
              </w:rPr>
            </w:pPr>
            <w:proofErr w:type="spellStart"/>
            <w:r w:rsidRPr="004D1FC1">
              <w:rPr>
                <w:rFonts w:ascii="Arial" w:eastAsia="Times New Roman" w:hAnsi="Arial" w:cs="Arial"/>
                <w:b/>
                <w:bCs/>
                <w:kern w:val="0"/>
                <w:lang w:val="en-GB"/>
                <w14:ligatures w14:val="none"/>
              </w:rPr>
              <w:t>Jurijs</w:t>
            </w:r>
            <w:proofErr w:type="spellEnd"/>
            <w:r w:rsidRPr="004D1FC1">
              <w:rPr>
                <w:rFonts w:ascii="Arial" w:eastAsia="Times New Roman" w:hAnsi="Arial" w:cs="Arial"/>
                <w:b/>
                <w:bCs/>
                <w:kern w:val="0"/>
                <w:lang w:val="en-GB"/>
                <w14:ligatures w14:val="none"/>
              </w:rPr>
              <w:t xml:space="preserve"> </w:t>
            </w:r>
            <w:proofErr w:type="spellStart"/>
            <w:r w:rsidRPr="004D1FC1">
              <w:rPr>
                <w:rFonts w:ascii="Arial" w:eastAsia="Times New Roman" w:hAnsi="Arial" w:cs="Arial"/>
                <w:b/>
                <w:bCs/>
                <w:kern w:val="0"/>
                <w:lang w:val="en-GB"/>
                <w14:ligatures w14:val="none"/>
              </w:rPr>
              <w:t>Ješkins</w:t>
            </w:r>
            <w:proofErr w:type="spellEnd"/>
            <w:r w:rsidRPr="004D1FC1">
              <w:rPr>
                <w:rFonts w:ascii="Arial" w:eastAsia="Times New Roman" w:hAnsi="Arial" w:cs="Arial"/>
                <w:kern w:val="0"/>
                <w:lang w:val="en-GB"/>
                <w14:ligatures w14:val="none"/>
              </w:rPr>
              <w:t> </w:t>
            </w:r>
            <w:r w:rsidRPr="004D1FC1">
              <w:rPr>
                <w:rFonts w:ascii="Arial" w:eastAsia="Times New Roman" w:hAnsi="Arial" w:cs="Arial"/>
                <w:kern w:val="0"/>
                <w:lang w:val="en-GB"/>
                <w14:ligatures w14:val="none"/>
              </w:rPr>
              <w:br/>
            </w:r>
            <w:r w:rsidRPr="004D1FC1">
              <w:rPr>
                <w:rFonts w:ascii="Arial" w:eastAsia="Times New Roman" w:hAnsi="Arial" w:cs="Arial"/>
                <w:i/>
                <w:iCs/>
                <w:kern w:val="0"/>
                <w:lang w:val="en-GB"/>
                <w14:ligatures w14:val="none"/>
              </w:rPr>
              <w:t>University of Latvia</w:t>
            </w:r>
            <w:r w:rsidRPr="004D1FC1">
              <w:rPr>
                <w:rFonts w:ascii="Arial" w:eastAsia="Times New Roman" w:hAnsi="Arial" w:cs="Arial"/>
                <w:kern w:val="0"/>
                <w:lang w:val="en-GB"/>
                <w14:ligatures w14:val="none"/>
              </w:rPr>
              <w:t> </w:t>
            </w:r>
          </w:p>
        </w:tc>
        <w:tc>
          <w:tcPr>
            <w:tcW w:w="4302" w:type="dxa"/>
            <w:tcBorders>
              <w:top w:val="single" w:sz="4" w:space="0" w:color="auto"/>
              <w:left w:val="single" w:sz="4" w:space="0" w:color="auto"/>
              <w:bottom w:val="single" w:sz="4" w:space="0" w:color="auto"/>
              <w:right w:val="single" w:sz="4" w:space="0" w:color="auto"/>
            </w:tcBorders>
            <w:shd w:val="clear" w:color="auto" w:fill="auto"/>
          </w:tcPr>
          <w:p w14:paraId="58D847B7" w14:textId="77777777" w:rsidR="00650CDC" w:rsidRPr="00916F90" w:rsidRDefault="00650CDC" w:rsidP="00CA601D">
            <w:pPr>
              <w:spacing w:after="0" w:line="240" w:lineRule="auto"/>
              <w:textAlignment w:val="baseline"/>
              <w:rPr>
                <w:rFonts w:ascii="Arial" w:eastAsia="Times New Roman" w:hAnsi="Arial" w:cs="Arial"/>
                <w:kern w:val="0"/>
                <w:lang w:val="en-GB"/>
                <w14:ligatures w14:val="none"/>
              </w:rPr>
            </w:pPr>
            <w:proofErr w:type="spellStart"/>
            <w:r w:rsidRPr="00916F90">
              <w:rPr>
                <w:rFonts w:ascii="Arial" w:eastAsia="Times New Roman" w:hAnsi="Arial" w:cs="Arial"/>
                <w:kern w:val="0"/>
                <w:lang w:val="en-GB"/>
                <w14:ligatures w14:val="none"/>
              </w:rPr>
              <w:t>Augstas</w:t>
            </w:r>
            <w:proofErr w:type="spellEnd"/>
            <w:r w:rsidRPr="00916F90">
              <w:rPr>
                <w:rFonts w:ascii="Arial" w:eastAsia="Times New Roman" w:hAnsi="Arial" w:cs="Arial"/>
                <w:kern w:val="0"/>
                <w:lang w:val="en-GB"/>
                <w14:ligatures w14:val="none"/>
              </w:rPr>
              <w:t xml:space="preserve"> </w:t>
            </w:r>
            <w:proofErr w:type="spellStart"/>
            <w:r w:rsidRPr="00916F90">
              <w:rPr>
                <w:rFonts w:ascii="Arial" w:eastAsia="Times New Roman" w:hAnsi="Arial" w:cs="Arial"/>
                <w:kern w:val="0"/>
                <w:lang w:val="en-GB"/>
                <w14:ligatures w14:val="none"/>
              </w:rPr>
              <w:t>veiktspējas</w:t>
            </w:r>
            <w:proofErr w:type="spellEnd"/>
            <w:r w:rsidRPr="00916F90">
              <w:rPr>
                <w:rFonts w:ascii="Arial" w:eastAsia="Times New Roman" w:hAnsi="Arial" w:cs="Arial"/>
                <w:kern w:val="0"/>
                <w:lang w:val="en-GB"/>
                <w14:ligatures w14:val="none"/>
              </w:rPr>
              <w:t xml:space="preserve"> </w:t>
            </w:r>
            <w:proofErr w:type="spellStart"/>
            <w:r w:rsidRPr="00916F90">
              <w:rPr>
                <w:rFonts w:ascii="Arial" w:eastAsia="Times New Roman" w:hAnsi="Arial" w:cs="Arial"/>
                <w:kern w:val="0"/>
                <w:lang w:val="en-GB"/>
                <w14:ligatures w14:val="none"/>
              </w:rPr>
              <w:t>skaitļošanas</w:t>
            </w:r>
            <w:proofErr w:type="spellEnd"/>
            <w:r w:rsidRPr="00916F90">
              <w:rPr>
                <w:rFonts w:ascii="Arial" w:eastAsia="Times New Roman" w:hAnsi="Arial" w:cs="Arial"/>
                <w:kern w:val="0"/>
                <w:lang w:val="en-GB"/>
                <w14:ligatures w14:val="none"/>
              </w:rPr>
              <w:t xml:space="preserve"> </w:t>
            </w:r>
            <w:proofErr w:type="spellStart"/>
            <w:r w:rsidRPr="00916F90">
              <w:rPr>
                <w:rFonts w:ascii="Arial" w:eastAsia="Times New Roman" w:hAnsi="Arial" w:cs="Arial"/>
                <w:kern w:val="0"/>
                <w:lang w:val="en-GB"/>
                <w14:ligatures w14:val="none"/>
              </w:rPr>
              <w:t>praktiska</w:t>
            </w:r>
            <w:proofErr w:type="spellEnd"/>
            <w:r w:rsidRPr="00916F90">
              <w:rPr>
                <w:rFonts w:ascii="Arial" w:eastAsia="Times New Roman" w:hAnsi="Arial" w:cs="Arial"/>
                <w:kern w:val="0"/>
                <w:lang w:val="en-GB"/>
                <w14:ligatures w14:val="none"/>
              </w:rPr>
              <w:t xml:space="preserve"> </w:t>
            </w:r>
            <w:proofErr w:type="spellStart"/>
            <w:r w:rsidRPr="00916F90">
              <w:rPr>
                <w:rFonts w:ascii="Arial" w:eastAsia="Times New Roman" w:hAnsi="Arial" w:cs="Arial"/>
                <w:kern w:val="0"/>
                <w:lang w:val="en-GB"/>
                <w14:ligatures w14:val="none"/>
              </w:rPr>
              <w:t>demonstrācija</w:t>
            </w:r>
            <w:proofErr w:type="spellEnd"/>
            <w:r w:rsidRPr="00916F90">
              <w:rPr>
                <w:rFonts w:ascii="Arial" w:eastAsia="Times New Roman" w:hAnsi="Arial" w:cs="Arial"/>
                <w:kern w:val="0"/>
                <w:lang w:val="en-GB"/>
                <w14:ligatures w14:val="none"/>
              </w:rPr>
              <w:t xml:space="preserve">. </w:t>
            </w:r>
            <w:proofErr w:type="spellStart"/>
            <w:r w:rsidRPr="00916F90">
              <w:rPr>
                <w:rFonts w:ascii="Arial" w:eastAsia="Times New Roman" w:hAnsi="Arial" w:cs="Arial"/>
                <w:kern w:val="0"/>
                <w:lang w:val="en-GB"/>
                <w14:ligatures w14:val="none"/>
              </w:rPr>
              <w:t>Jupyterhub</w:t>
            </w:r>
            <w:proofErr w:type="spellEnd"/>
            <w:r w:rsidRPr="00916F90">
              <w:rPr>
                <w:rFonts w:ascii="Arial" w:eastAsia="Times New Roman" w:hAnsi="Arial" w:cs="Arial"/>
                <w:kern w:val="0"/>
                <w:lang w:val="en-GB"/>
                <w14:ligatures w14:val="none"/>
              </w:rPr>
              <w:t xml:space="preserve"> </w:t>
            </w:r>
            <w:proofErr w:type="spellStart"/>
            <w:r w:rsidRPr="00916F90">
              <w:rPr>
                <w:rFonts w:ascii="Arial" w:eastAsia="Times New Roman" w:hAnsi="Arial" w:cs="Arial"/>
                <w:kern w:val="0"/>
                <w:lang w:val="en-GB"/>
                <w14:ligatures w14:val="none"/>
              </w:rPr>
              <w:t>piemērs</w:t>
            </w:r>
            <w:proofErr w:type="spellEnd"/>
            <w:r w:rsidRPr="00916F90">
              <w:rPr>
                <w:rFonts w:ascii="Arial" w:eastAsia="Times New Roman" w:hAnsi="Arial" w:cs="Arial"/>
                <w:kern w:val="0"/>
                <w:lang w:val="en-GB"/>
                <w14:ligatures w14:val="none"/>
              </w:rPr>
              <w:t xml:space="preserve">. </w:t>
            </w:r>
            <w:proofErr w:type="spellStart"/>
            <w:r w:rsidRPr="00916F90">
              <w:rPr>
                <w:rFonts w:ascii="Arial" w:eastAsia="Times New Roman" w:hAnsi="Arial" w:cs="Arial"/>
                <w:kern w:val="0"/>
                <w:lang w:val="en-GB"/>
                <w14:ligatures w14:val="none"/>
              </w:rPr>
              <w:t>Jautājumi</w:t>
            </w:r>
            <w:proofErr w:type="spellEnd"/>
            <w:r w:rsidRPr="00916F90">
              <w:rPr>
                <w:rFonts w:ascii="Arial" w:eastAsia="Times New Roman" w:hAnsi="Arial" w:cs="Arial"/>
                <w:kern w:val="0"/>
                <w:lang w:val="en-GB"/>
                <w14:ligatures w14:val="none"/>
              </w:rPr>
              <w:t xml:space="preserve"> un </w:t>
            </w:r>
            <w:proofErr w:type="spellStart"/>
            <w:r w:rsidRPr="00916F90">
              <w:rPr>
                <w:rFonts w:ascii="Arial" w:eastAsia="Times New Roman" w:hAnsi="Arial" w:cs="Arial"/>
                <w:kern w:val="0"/>
                <w:lang w:val="en-GB"/>
                <w14:ligatures w14:val="none"/>
              </w:rPr>
              <w:t>atbildes</w:t>
            </w:r>
            <w:proofErr w:type="spellEnd"/>
            <w:r w:rsidRPr="00916F90">
              <w:rPr>
                <w:rFonts w:ascii="Arial" w:eastAsia="Times New Roman" w:hAnsi="Arial" w:cs="Arial"/>
                <w:kern w:val="0"/>
                <w:lang w:val="en-GB"/>
                <w14:ligatures w14:val="none"/>
              </w:rPr>
              <w:t xml:space="preserve"> (</w:t>
            </w:r>
            <w:proofErr w:type="spellStart"/>
            <w:r w:rsidRPr="00916F90">
              <w:rPr>
                <w:rFonts w:ascii="Arial" w:eastAsia="Times New Roman" w:hAnsi="Arial" w:cs="Arial"/>
                <w:i/>
                <w:iCs/>
                <w:kern w:val="0"/>
                <w:lang w:val="en-GB"/>
                <w14:ligatures w14:val="none"/>
              </w:rPr>
              <w:t>latviski</w:t>
            </w:r>
            <w:proofErr w:type="spellEnd"/>
            <w:r w:rsidRPr="00916F90">
              <w:rPr>
                <w:rFonts w:ascii="Arial" w:eastAsia="Times New Roman" w:hAnsi="Arial" w:cs="Arial"/>
                <w:kern w:val="0"/>
                <w:lang w:val="en-GB"/>
                <w14:ligatures w14:val="none"/>
              </w:rPr>
              <w:t>)</w:t>
            </w:r>
          </w:p>
          <w:p w14:paraId="310480C5" w14:textId="77777777" w:rsidR="00916F90" w:rsidRPr="00916F90" w:rsidRDefault="00916F90" w:rsidP="00CA601D">
            <w:pPr>
              <w:spacing w:after="0" w:line="240" w:lineRule="auto"/>
              <w:textAlignment w:val="baseline"/>
              <w:rPr>
                <w:rFonts w:ascii="Arial" w:eastAsia="Times New Roman" w:hAnsi="Arial" w:cs="Arial"/>
                <w:kern w:val="0"/>
                <w:lang w:val="en-GB"/>
                <w14:ligatures w14:val="none"/>
              </w:rPr>
            </w:pPr>
          </w:p>
          <w:p w14:paraId="7C441609" w14:textId="10E5DE80" w:rsidR="00650CDC" w:rsidRPr="00916F90" w:rsidRDefault="00650CDC" w:rsidP="00CA601D">
            <w:pPr>
              <w:spacing w:after="0" w:line="240" w:lineRule="auto"/>
              <w:textAlignment w:val="baseline"/>
              <w:rPr>
                <w:rFonts w:ascii="Arial" w:eastAsia="Times New Roman" w:hAnsi="Arial" w:cs="Arial"/>
                <w:kern w:val="0"/>
                <w:lang w:val="en-GB"/>
                <w14:ligatures w14:val="none"/>
              </w:rPr>
            </w:pPr>
            <w:r w:rsidRPr="00916F90">
              <w:rPr>
                <w:rFonts w:ascii="Arial" w:eastAsia="Times New Roman" w:hAnsi="Arial" w:cs="Arial"/>
                <w:kern w:val="0"/>
                <w:lang w:val="en-GB"/>
                <w14:ligatures w14:val="none"/>
              </w:rPr>
              <w:t>HPC demonstration in practice</w:t>
            </w:r>
            <w:r w:rsidR="00916F90" w:rsidRPr="00916F90">
              <w:rPr>
                <w:rFonts w:ascii="Arial" w:eastAsia="Times New Roman" w:hAnsi="Arial" w:cs="Arial"/>
                <w:kern w:val="0"/>
                <w:lang w:val="en-GB"/>
                <w14:ligatures w14:val="none"/>
              </w:rPr>
              <w:t xml:space="preserve"> </w:t>
            </w:r>
            <w:proofErr w:type="spellStart"/>
            <w:r w:rsidRPr="00916F90">
              <w:rPr>
                <w:rFonts w:ascii="Arial" w:eastAsia="Times New Roman" w:hAnsi="Arial" w:cs="Arial"/>
                <w:kern w:val="0"/>
                <w:lang w:val="en-GB"/>
                <w14:ligatures w14:val="none"/>
              </w:rPr>
              <w:t>Jupyterhub</w:t>
            </w:r>
            <w:proofErr w:type="spellEnd"/>
            <w:r w:rsidRPr="00916F90">
              <w:rPr>
                <w:rFonts w:ascii="Arial" w:eastAsia="Times New Roman" w:hAnsi="Arial" w:cs="Arial"/>
                <w:kern w:val="0"/>
                <w:lang w:val="en-GB"/>
                <w14:ligatures w14:val="none"/>
              </w:rPr>
              <w:t xml:space="preserve"> example. Questions and answers (</w:t>
            </w:r>
            <w:r w:rsidRPr="00916F90">
              <w:rPr>
                <w:rFonts w:ascii="Arial" w:eastAsia="Times New Roman" w:hAnsi="Arial" w:cs="Arial"/>
                <w:i/>
                <w:iCs/>
                <w:kern w:val="0"/>
                <w:lang w:val="en-GB"/>
                <w14:ligatures w14:val="none"/>
              </w:rPr>
              <w:t xml:space="preserve">in </w:t>
            </w:r>
            <w:proofErr w:type="spellStart"/>
            <w:r w:rsidRPr="00916F90">
              <w:rPr>
                <w:rFonts w:ascii="Arial" w:eastAsia="Times New Roman" w:hAnsi="Arial" w:cs="Arial"/>
                <w:i/>
                <w:iCs/>
                <w:kern w:val="0"/>
                <w:lang w:val="en-GB"/>
                <w14:ligatures w14:val="none"/>
              </w:rPr>
              <w:t>latvian</w:t>
            </w:r>
            <w:proofErr w:type="spellEnd"/>
            <w:r w:rsidRPr="00916F90">
              <w:rPr>
                <w:rFonts w:ascii="Arial" w:eastAsia="Times New Roman" w:hAnsi="Arial" w:cs="Arial"/>
                <w:kern w:val="0"/>
                <w:lang w:val="en-GB"/>
                <w14:ligatures w14:val="none"/>
              </w:rPr>
              <w:t>)</w:t>
            </w:r>
          </w:p>
        </w:tc>
      </w:tr>
      <w:tr w:rsidR="00EE6656" w:rsidRPr="00916F90" w14:paraId="09F9DAC9" w14:textId="77777777" w:rsidTr="00C81CC9">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191BF71" w14:textId="77777777" w:rsidR="00650CDC" w:rsidRPr="004D1FC1" w:rsidRDefault="00650CDC" w:rsidP="009A455E">
            <w:pPr>
              <w:widowControl w:val="0"/>
              <w:pBdr>
                <w:top w:val="nil"/>
                <w:left w:val="nil"/>
                <w:bottom w:val="nil"/>
                <w:right w:val="nil"/>
                <w:between w:val="nil"/>
              </w:pBdr>
              <w:spacing w:line="240" w:lineRule="auto"/>
              <w:rPr>
                <w:rFonts w:ascii="Arial" w:hAnsi="Arial" w:cs="Arial"/>
                <w:b/>
                <w:color w:val="44546A" w:themeColor="text2"/>
                <w:lang w:val="en-GB"/>
              </w:rPr>
            </w:pPr>
            <w:r w:rsidRPr="004D1FC1">
              <w:rPr>
                <w:rFonts w:ascii="Arial" w:eastAsia="Times New Roman" w:hAnsi="Arial" w:cs="Arial"/>
                <w:b/>
                <w:bCs/>
                <w:color w:val="44546A"/>
                <w:kern w:val="0"/>
                <w:lang w:val="en-GB"/>
                <w14:ligatures w14:val="none"/>
              </w:rPr>
              <w:t>12.10-12.50</w:t>
            </w:r>
            <w:r w:rsidRPr="004D1FC1">
              <w:rPr>
                <w:rFonts w:ascii="Arial" w:eastAsia="Times New Roman" w:hAnsi="Arial" w:cs="Arial"/>
                <w:color w:val="44546A"/>
                <w:kern w:val="0"/>
                <w:lang w:val="en-GB"/>
                <w14:ligatures w14:val="none"/>
              </w:rPr>
              <w:t> </w:t>
            </w:r>
          </w:p>
        </w:tc>
        <w:tc>
          <w:tcPr>
            <w:tcW w:w="6657"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F6A3ED8" w14:textId="77777777" w:rsidR="00650CDC" w:rsidRPr="00916F90" w:rsidRDefault="00650CDC" w:rsidP="00CA601D">
            <w:pPr>
              <w:spacing w:after="0" w:line="240" w:lineRule="auto"/>
              <w:textAlignment w:val="baseline"/>
              <w:rPr>
                <w:rFonts w:ascii="Arial" w:hAnsi="Arial" w:cs="Arial"/>
                <w:lang w:val="en-GB"/>
              </w:rPr>
            </w:pPr>
            <w:r w:rsidRPr="00916F90">
              <w:rPr>
                <w:rFonts w:ascii="Arial" w:eastAsia="Times New Roman" w:hAnsi="Arial" w:cs="Arial"/>
                <w:kern w:val="0"/>
                <w:lang w:val="en-GB"/>
                <w14:ligatures w14:val="none"/>
              </w:rPr>
              <w:t>Lunch and Discussions </w:t>
            </w:r>
          </w:p>
        </w:tc>
      </w:tr>
      <w:tr w:rsidR="00650CDC" w:rsidRPr="00916F90" w14:paraId="44E17A5A" w14:textId="77777777" w:rsidTr="00C81CC9">
        <w:trPr>
          <w:trHeight w:val="382"/>
          <w:jc w:val="center"/>
        </w:trPr>
        <w:tc>
          <w:tcPr>
            <w:tcW w:w="8212"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14AFD3A" w14:textId="77777777" w:rsidR="00650CDC" w:rsidRPr="005C54AF" w:rsidRDefault="00650CDC" w:rsidP="00CA601D">
            <w:pPr>
              <w:widowControl w:val="0"/>
              <w:spacing w:line="240" w:lineRule="auto"/>
              <w:rPr>
                <w:rFonts w:ascii="Arial" w:hAnsi="Arial" w:cs="Arial"/>
                <w:b/>
                <w:bCs/>
                <w:lang w:val="en-GB"/>
              </w:rPr>
            </w:pPr>
            <w:proofErr w:type="spellStart"/>
            <w:r w:rsidRPr="005C54AF">
              <w:rPr>
                <w:rFonts w:ascii="Arial" w:eastAsia="Times New Roman" w:hAnsi="Arial" w:cs="Arial"/>
                <w:b/>
                <w:bCs/>
                <w:kern w:val="0"/>
                <w:lang w:val="en-GB"/>
                <w14:ligatures w14:val="none"/>
              </w:rPr>
              <w:t>Vadītājs</w:t>
            </w:r>
            <w:proofErr w:type="spellEnd"/>
            <w:r w:rsidRPr="005C54AF">
              <w:rPr>
                <w:rFonts w:ascii="Arial" w:eastAsia="Times New Roman" w:hAnsi="Arial" w:cs="Arial"/>
                <w:b/>
                <w:bCs/>
                <w:kern w:val="0"/>
                <w:lang w:val="en-GB"/>
                <w14:ligatures w14:val="none"/>
              </w:rPr>
              <w:t xml:space="preserve">/Chair: Jānis </w:t>
            </w:r>
            <w:proofErr w:type="spellStart"/>
            <w:r w:rsidRPr="005C54AF">
              <w:rPr>
                <w:rFonts w:ascii="Arial" w:eastAsia="Times New Roman" w:hAnsi="Arial" w:cs="Arial"/>
                <w:b/>
                <w:bCs/>
                <w:kern w:val="0"/>
                <w:lang w:val="en-GB"/>
                <w14:ligatures w14:val="none"/>
              </w:rPr>
              <w:t>Virbulis</w:t>
            </w:r>
            <w:proofErr w:type="spellEnd"/>
            <w:r w:rsidRPr="005C54AF">
              <w:rPr>
                <w:rFonts w:ascii="Arial" w:eastAsia="Times New Roman" w:hAnsi="Arial" w:cs="Arial"/>
                <w:b/>
                <w:bCs/>
                <w:kern w:val="0"/>
                <w:lang w:val="en-GB"/>
                <w14:ligatures w14:val="none"/>
              </w:rPr>
              <w:t> </w:t>
            </w:r>
          </w:p>
        </w:tc>
      </w:tr>
      <w:tr w:rsidR="00EE6656" w:rsidRPr="00916F90" w14:paraId="76F19967" w14:textId="77777777" w:rsidTr="00C81CC9">
        <w:trPr>
          <w:trHeight w:val="1582"/>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91FB832" w14:textId="77777777" w:rsidR="00650CDC" w:rsidRPr="004D1FC1" w:rsidRDefault="00650CDC" w:rsidP="009A455E">
            <w:pPr>
              <w:widowControl w:val="0"/>
              <w:pBdr>
                <w:top w:val="nil"/>
                <w:left w:val="nil"/>
                <w:bottom w:val="nil"/>
                <w:right w:val="nil"/>
                <w:between w:val="nil"/>
              </w:pBdr>
              <w:spacing w:line="240" w:lineRule="auto"/>
              <w:rPr>
                <w:rFonts w:ascii="Arial" w:hAnsi="Arial" w:cs="Arial"/>
                <w:b/>
                <w:color w:val="44546A" w:themeColor="text2"/>
                <w:lang w:val="en-GB"/>
              </w:rPr>
            </w:pPr>
            <w:r w:rsidRPr="004D1FC1">
              <w:rPr>
                <w:rFonts w:ascii="Arial" w:eastAsia="Times New Roman" w:hAnsi="Arial" w:cs="Arial"/>
                <w:b/>
                <w:bCs/>
                <w:color w:val="44546A"/>
                <w:kern w:val="0"/>
                <w:lang w:val="en-GB"/>
                <w14:ligatures w14:val="none"/>
              </w:rPr>
              <w:t>12.50–13.10</w:t>
            </w:r>
            <w:r w:rsidRPr="004D1FC1">
              <w:rPr>
                <w:rFonts w:ascii="Arial" w:eastAsia="Times New Roman" w:hAnsi="Arial" w:cs="Arial"/>
                <w:color w:val="44546A"/>
                <w:kern w:val="0"/>
                <w:lang w:val="en-GB"/>
                <w14:ligatures w14:val="none"/>
              </w:rPr>
              <w:t> </w:t>
            </w:r>
          </w:p>
        </w:tc>
        <w:tc>
          <w:tcPr>
            <w:tcW w:w="23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0EA2669" w14:textId="64449EDF" w:rsidR="00650CDC" w:rsidRPr="004D1FC1" w:rsidRDefault="00650CDC" w:rsidP="009A455E">
            <w:pPr>
              <w:widowControl w:val="0"/>
              <w:spacing w:line="240" w:lineRule="auto"/>
              <w:rPr>
                <w:rFonts w:ascii="Arial" w:hAnsi="Arial" w:cs="Arial"/>
                <w:b/>
                <w:lang w:val="en-GB"/>
              </w:rPr>
            </w:pPr>
            <w:r w:rsidRPr="004D1FC1">
              <w:rPr>
                <w:rFonts w:ascii="Arial" w:eastAsia="Times New Roman" w:hAnsi="Arial" w:cs="Arial"/>
                <w:b/>
                <w:bCs/>
                <w:color w:val="333333"/>
                <w:kern w:val="0"/>
                <w:shd w:val="clear" w:color="auto" w:fill="FFFFFF"/>
                <w:lang w:val="en-GB"/>
                <w14:ligatures w14:val="none"/>
              </w:rPr>
              <w:t xml:space="preserve">Andrejs </w:t>
            </w:r>
            <w:proofErr w:type="spellStart"/>
            <w:proofErr w:type="gramStart"/>
            <w:r w:rsidRPr="004D1FC1">
              <w:rPr>
                <w:rFonts w:ascii="Arial" w:eastAsia="Times New Roman" w:hAnsi="Arial" w:cs="Arial"/>
                <w:b/>
                <w:bCs/>
                <w:color w:val="333333"/>
                <w:kern w:val="0"/>
                <w:shd w:val="clear" w:color="auto" w:fill="FFFFFF"/>
                <w:lang w:val="en-GB"/>
                <w14:ligatures w14:val="none"/>
              </w:rPr>
              <w:t>Sabanskis</w:t>
            </w:r>
            <w:proofErr w:type="spellEnd"/>
            <w:r w:rsidRPr="004D1FC1">
              <w:rPr>
                <w:rFonts w:ascii="Arial" w:eastAsia="Times New Roman" w:hAnsi="Arial" w:cs="Arial"/>
                <w:b/>
                <w:bCs/>
                <w:color w:val="333333"/>
                <w:kern w:val="0"/>
                <w:shd w:val="clear" w:color="auto" w:fill="FFFFFF"/>
                <w:lang w:val="en-GB"/>
                <w14:ligatures w14:val="none"/>
              </w:rPr>
              <w:t>,  Dagis</w:t>
            </w:r>
            <w:proofErr w:type="gramEnd"/>
            <w:r w:rsidRPr="004D1FC1">
              <w:rPr>
                <w:rFonts w:ascii="Arial" w:eastAsia="Times New Roman" w:hAnsi="Arial" w:cs="Arial"/>
                <w:b/>
                <w:bCs/>
                <w:color w:val="333333"/>
                <w:kern w:val="0"/>
                <w:shd w:val="clear" w:color="auto" w:fill="FFFFFF"/>
                <w:lang w:val="en-GB"/>
                <w14:ligatures w14:val="none"/>
              </w:rPr>
              <w:t xml:space="preserve"> Daniels </w:t>
            </w:r>
            <w:proofErr w:type="spellStart"/>
            <w:r w:rsidRPr="004D1FC1">
              <w:rPr>
                <w:rFonts w:ascii="Arial" w:eastAsia="Times New Roman" w:hAnsi="Arial" w:cs="Arial"/>
                <w:b/>
                <w:bCs/>
                <w:color w:val="333333"/>
                <w:kern w:val="0"/>
                <w:shd w:val="clear" w:color="auto" w:fill="FFFFFF"/>
                <w:lang w:val="en-GB"/>
                <w14:ligatures w14:val="none"/>
              </w:rPr>
              <w:t>Vidulejs</w:t>
            </w:r>
            <w:proofErr w:type="spellEnd"/>
            <w:r w:rsidRPr="004D1FC1">
              <w:rPr>
                <w:rFonts w:ascii="Arial" w:eastAsia="Times New Roman" w:hAnsi="Arial" w:cs="Arial"/>
                <w:b/>
                <w:bCs/>
                <w:color w:val="333333"/>
                <w:kern w:val="0"/>
                <w:shd w:val="clear" w:color="auto" w:fill="FFFFFF"/>
                <w:lang w:val="en-GB"/>
                <w14:ligatures w14:val="none"/>
              </w:rPr>
              <w:t xml:space="preserve">, Jānis </w:t>
            </w:r>
            <w:proofErr w:type="spellStart"/>
            <w:r w:rsidRPr="004D1FC1">
              <w:rPr>
                <w:rFonts w:ascii="Arial" w:eastAsia="Times New Roman" w:hAnsi="Arial" w:cs="Arial"/>
                <w:b/>
                <w:bCs/>
                <w:color w:val="333333"/>
                <w:kern w:val="0"/>
                <w:shd w:val="clear" w:color="auto" w:fill="FFFFFF"/>
                <w:lang w:val="en-GB"/>
                <w14:ligatures w14:val="none"/>
              </w:rPr>
              <w:t>Virbulis</w:t>
            </w:r>
            <w:proofErr w:type="spellEnd"/>
            <w:r w:rsidRPr="004D1FC1">
              <w:rPr>
                <w:rFonts w:ascii="Arial" w:eastAsia="Times New Roman" w:hAnsi="Arial" w:cs="Arial"/>
                <w:b/>
                <w:bCs/>
                <w:color w:val="333333"/>
                <w:kern w:val="0"/>
                <w:shd w:val="clear" w:color="auto" w:fill="FFFFFF"/>
                <w:lang w:val="en-GB"/>
                <w14:ligatures w14:val="none"/>
              </w:rPr>
              <w:t xml:space="preserve">, Andris </w:t>
            </w:r>
            <w:proofErr w:type="spellStart"/>
            <w:r w:rsidRPr="004D1FC1">
              <w:rPr>
                <w:rFonts w:ascii="Arial" w:eastAsia="Times New Roman" w:hAnsi="Arial" w:cs="Arial"/>
                <w:b/>
                <w:bCs/>
                <w:color w:val="333333"/>
                <w:kern w:val="0"/>
                <w:shd w:val="clear" w:color="auto" w:fill="FFFFFF"/>
                <w:lang w:val="en-GB"/>
                <w14:ligatures w14:val="none"/>
              </w:rPr>
              <w:t>Jakovičs</w:t>
            </w:r>
            <w:proofErr w:type="spellEnd"/>
            <w:r w:rsidRPr="004D1FC1">
              <w:rPr>
                <w:rFonts w:ascii="Arial" w:eastAsia="Times New Roman" w:hAnsi="Arial" w:cs="Arial"/>
                <w:color w:val="333333"/>
                <w:kern w:val="0"/>
                <w:lang w:val="en-GB"/>
                <w14:ligatures w14:val="none"/>
              </w:rPr>
              <w:t> </w:t>
            </w:r>
            <w:r w:rsidRPr="004D1FC1">
              <w:rPr>
                <w:rFonts w:ascii="Arial" w:eastAsia="Times New Roman" w:hAnsi="Arial" w:cs="Arial"/>
                <w:color w:val="333333"/>
                <w:kern w:val="0"/>
                <w:lang w:val="en-GB"/>
                <w14:ligatures w14:val="none"/>
              </w:rPr>
              <w:br/>
            </w:r>
            <w:r w:rsidRPr="004D1FC1">
              <w:rPr>
                <w:rFonts w:ascii="Arial" w:eastAsia="Times New Roman" w:hAnsi="Arial" w:cs="Arial"/>
                <w:i/>
                <w:iCs/>
                <w:kern w:val="0"/>
                <w:lang w:val="en-GB"/>
                <w14:ligatures w14:val="none"/>
              </w:rPr>
              <w:t>University of Latvia</w:t>
            </w:r>
          </w:p>
        </w:tc>
        <w:tc>
          <w:tcPr>
            <w:tcW w:w="4302" w:type="dxa"/>
            <w:tcBorders>
              <w:top w:val="single" w:sz="4" w:space="0" w:color="auto"/>
              <w:left w:val="single" w:sz="4" w:space="0" w:color="auto"/>
              <w:bottom w:val="single" w:sz="4" w:space="0" w:color="auto"/>
              <w:right w:val="single" w:sz="4" w:space="0" w:color="auto"/>
            </w:tcBorders>
            <w:shd w:val="clear" w:color="auto" w:fill="auto"/>
          </w:tcPr>
          <w:p w14:paraId="61D07896" w14:textId="4F9A2ECC" w:rsidR="00650CDC" w:rsidRPr="00916F90" w:rsidRDefault="00650CDC" w:rsidP="00CA601D">
            <w:pPr>
              <w:spacing w:after="0" w:line="240" w:lineRule="auto"/>
              <w:textAlignment w:val="baseline"/>
              <w:rPr>
                <w:rFonts w:ascii="Arial" w:eastAsia="Times New Roman" w:hAnsi="Arial" w:cs="Arial"/>
                <w:kern w:val="0"/>
                <w:lang w:val="en-GB"/>
                <w14:ligatures w14:val="none"/>
              </w:rPr>
            </w:pPr>
            <w:proofErr w:type="spellStart"/>
            <w:r w:rsidRPr="00916F90">
              <w:rPr>
                <w:rFonts w:ascii="Arial" w:eastAsia="Times New Roman" w:hAnsi="Arial" w:cs="Arial"/>
                <w:kern w:val="0"/>
                <w:lang w:val="en-GB"/>
                <w14:ligatures w14:val="none"/>
              </w:rPr>
              <w:t>Gaisa</w:t>
            </w:r>
            <w:proofErr w:type="spellEnd"/>
            <w:r w:rsidRPr="00916F90">
              <w:rPr>
                <w:rFonts w:ascii="Arial" w:eastAsia="Times New Roman" w:hAnsi="Arial" w:cs="Arial"/>
                <w:kern w:val="0"/>
                <w:lang w:val="en-GB"/>
                <w14:ligatures w14:val="none"/>
              </w:rPr>
              <w:t xml:space="preserve"> </w:t>
            </w:r>
            <w:proofErr w:type="spellStart"/>
            <w:r w:rsidRPr="00916F90">
              <w:rPr>
                <w:rFonts w:ascii="Arial" w:eastAsia="Times New Roman" w:hAnsi="Arial" w:cs="Arial"/>
                <w:kern w:val="0"/>
                <w:lang w:val="en-GB"/>
                <w14:ligatures w14:val="none"/>
              </w:rPr>
              <w:t>dezinfekcijas</w:t>
            </w:r>
            <w:proofErr w:type="spellEnd"/>
            <w:r w:rsidRPr="00916F90">
              <w:rPr>
                <w:rFonts w:ascii="Arial" w:eastAsia="Times New Roman" w:hAnsi="Arial" w:cs="Arial"/>
                <w:kern w:val="0"/>
                <w:lang w:val="en-GB"/>
                <w14:ligatures w14:val="none"/>
              </w:rPr>
              <w:t xml:space="preserve"> </w:t>
            </w:r>
            <w:proofErr w:type="spellStart"/>
            <w:r w:rsidRPr="00916F90">
              <w:rPr>
                <w:rFonts w:ascii="Arial" w:eastAsia="Times New Roman" w:hAnsi="Arial" w:cs="Arial"/>
                <w:kern w:val="0"/>
                <w:lang w:val="en-GB"/>
                <w14:ligatures w14:val="none"/>
              </w:rPr>
              <w:t>ar</w:t>
            </w:r>
            <w:proofErr w:type="spellEnd"/>
            <w:r w:rsidRPr="00916F90">
              <w:rPr>
                <w:rFonts w:ascii="Arial" w:eastAsia="Times New Roman" w:hAnsi="Arial" w:cs="Arial"/>
                <w:kern w:val="0"/>
                <w:lang w:val="en-GB"/>
                <w14:ligatures w14:val="none"/>
              </w:rPr>
              <w:t xml:space="preserve"> UV </w:t>
            </w:r>
            <w:proofErr w:type="spellStart"/>
            <w:r w:rsidRPr="00916F90">
              <w:rPr>
                <w:rFonts w:ascii="Arial" w:eastAsia="Times New Roman" w:hAnsi="Arial" w:cs="Arial"/>
                <w:kern w:val="0"/>
                <w:lang w:val="en-GB"/>
                <w14:ligatures w14:val="none"/>
              </w:rPr>
              <w:t>attīrī</w:t>
            </w:r>
            <w:r w:rsidR="00F5474C">
              <w:rPr>
                <w:rFonts w:ascii="Arial" w:eastAsia="Times New Roman" w:hAnsi="Arial" w:cs="Arial"/>
                <w:kern w:val="0"/>
                <w:lang w:val="en-GB"/>
                <w14:ligatures w14:val="none"/>
              </w:rPr>
              <w:t>tāju</w:t>
            </w:r>
            <w:proofErr w:type="spellEnd"/>
            <w:r w:rsidRPr="00916F90">
              <w:rPr>
                <w:rFonts w:ascii="Arial" w:eastAsia="Times New Roman" w:hAnsi="Arial" w:cs="Arial"/>
                <w:kern w:val="0"/>
                <w:lang w:val="en-GB"/>
                <w14:ligatures w14:val="none"/>
              </w:rPr>
              <w:t xml:space="preserve"> </w:t>
            </w:r>
            <w:proofErr w:type="spellStart"/>
            <w:r w:rsidRPr="00916F90">
              <w:rPr>
                <w:rFonts w:ascii="Arial" w:eastAsia="Times New Roman" w:hAnsi="Arial" w:cs="Arial"/>
                <w:kern w:val="0"/>
                <w:lang w:val="en-GB"/>
                <w14:ligatures w14:val="none"/>
              </w:rPr>
              <w:t>skaitliska</w:t>
            </w:r>
            <w:proofErr w:type="spellEnd"/>
            <w:r w:rsidRPr="00916F90">
              <w:rPr>
                <w:rFonts w:ascii="Arial" w:eastAsia="Times New Roman" w:hAnsi="Arial" w:cs="Arial"/>
                <w:kern w:val="0"/>
                <w:lang w:val="en-GB"/>
                <w14:ligatures w14:val="none"/>
              </w:rPr>
              <w:t xml:space="preserve"> </w:t>
            </w:r>
            <w:proofErr w:type="spellStart"/>
            <w:r w:rsidRPr="00916F90">
              <w:rPr>
                <w:rFonts w:ascii="Arial" w:eastAsia="Times New Roman" w:hAnsi="Arial" w:cs="Arial"/>
                <w:kern w:val="0"/>
                <w:lang w:val="en-GB"/>
                <w14:ligatures w14:val="none"/>
              </w:rPr>
              <w:t>modelēšana</w:t>
            </w:r>
            <w:proofErr w:type="spellEnd"/>
          </w:p>
          <w:p w14:paraId="503A4934" w14:textId="77777777" w:rsidR="00916F90" w:rsidRPr="00916F90" w:rsidRDefault="00916F90" w:rsidP="00CA601D">
            <w:pPr>
              <w:spacing w:after="0" w:line="240" w:lineRule="auto"/>
              <w:textAlignment w:val="baseline"/>
              <w:rPr>
                <w:rFonts w:ascii="Arial" w:eastAsia="Times New Roman" w:hAnsi="Arial" w:cs="Arial"/>
                <w:kern w:val="0"/>
                <w:lang w:val="en-GB"/>
                <w14:ligatures w14:val="none"/>
              </w:rPr>
            </w:pPr>
          </w:p>
          <w:p w14:paraId="15AF08CF" w14:textId="77777777" w:rsidR="00650CDC" w:rsidRPr="00916F90" w:rsidRDefault="00650CDC" w:rsidP="00CA601D">
            <w:pPr>
              <w:widowControl w:val="0"/>
              <w:spacing w:line="240" w:lineRule="auto"/>
              <w:rPr>
                <w:rFonts w:ascii="Arial" w:hAnsi="Arial" w:cs="Arial"/>
                <w:lang w:val="en-GB"/>
              </w:rPr>
            </w:pPr>
            <w:r w:rsidRPr="00916F90">
              <w:rPr>
                <w:rFonts w:ascii="Arial" w:eastAsia="Times New Roman" w:hAnsi="Arial" w:cs="Arial"/>
                <w:kern w:val="0"/>
                <w:lang w:val="en-GB"/>
                <w14:ligatures w14:val="none"/>
              </w:rPr>
              <w:t>Numerical simulations of air disinfection using a UV purifier </w:t>
            </w:r>
          </w:p>
        </w:tc>
      </w:tr>
      <w:tr w:rsidR="00EE6656" w:rsidRPr="00916F90" w14:paraId="242FB772" w14:textId="77777777" w:rsidTr="00C81CC9">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D970B11" w14:textId="77777777" w:rsidR="00650CDC" w:rsidRPr="004D1FC1" w:rsidRDefault="00650CDC" w:rsidP="009A455E">
            <w:pPr>
              <w:widowControl w:val="0"/>
              <w:pBdr>
                <w:top w:val="nil"/>
                <w:left w:val="nil"/>
                <w:bottom w:val="nil"/>
                <w:right w:val="nil"/>
                <w:between w:val="nil"/>
              </w:pBdr>
              <w:spacing w:line="240" w:lineRule="auto"/>
              <w:rPr>
                <w:rFonts w:ascii="Arial" w:hAnsi="Arial" w:cs="Arial"/>
                <w:b/>
                <w:color w:val="44546A" w:themeColor="text2"/>
                <w:lang w:val="en-GB"/>
              </w:rPr>
            </w:pPr>
            <w:r w:rsidRPr="004D1FC1">
              <w:rPr>
                <w:rFonts w:ascii="Arial" w:eastAsia="Times New Roman" w:hAnsi="Arial" w:cs="Arial"/>
                <w:b/>
                <w:bCs/>
                <w:color w:val="44546A"/>
                <w:kern w:val="0"/>
                <w:lang w:val="en-GB"/>
                <w14:ligatures w14:val="none"/>
              </w:rPr>
              <w:t>13.10–13.30</w:t>
            </w:r>
            <w:r w:rsidRPr="004D1FC1">
              <w:rPr>
                <w:rFonts w:ascii="Arial" w:eastAsia="Times New Roman" w:hAnsi="Arial" w:cs="Arial"/>
                <w:color w:val="44546A"/>
                <w:kern w:val="0"/>
                <w:lang w:val="en-GB"/>
                <w14:ligatures w14:val="none"/>
              </w:rPr>
              <w:t> </w:t>
            </w:r>
          </w:p>
        </w:tc>
        <w:tc>
          <w:tcPr>
            <w:tcW w:w="23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6904E64" w14:textId="77777777" w:rsidR="00650CDC" w:rsidRPr="004D1FC1" w:rsidRDefault="00650CDC" w:rsidP="009A455E">
            <w:pPr>
              <w:widowControl w:val="0"/>
              <w:spacing w:line="240" w:lineRule="auto"/>
              <w:rPr>
                <w:rFonts w:ascii="Arial" w:hAnsi="Arial" w:cs="Arial"/>
                <w:b/>
                <w:lang w:val="en-GB"/>
              </w:rPr>
            </w:pPr>
            <w:r w:rsidRPr="004D1FC1">
              <w:rPr>
                <w:rFonts w:ascii="Arial" w:eastAsia="Times New Roman" w:hAnsi="Arial" w:cs="Arial"/>
                <w:b/>
                <w:bCs/>
                <w:kern w:val="0"/>
                <w:lang w:val="en-GB"/>
                <w14:ligatures w14:val="none"/>
              </w:rPr>
              <w:t xml:space="preserve">Andrejs </w:t>
            </w:r>
            <w:proofErr w:type="spellStart"/>
            <w:r w:rsidRPr="004D1FC1">
              <w:rPr>
                <w:rFonts w:ascii="Arial" w:eastAsia="Times New Roman" w:hAnsi="Arial" w:cs="Arial"/>
                <w:b/>
                <w:bCs/>
                <w:kern w:val="0"/>
                <w:lang w:val="en-GB"/>
                <w14:ligatures w14:val="none"/>
              </w:rPr>
              <w:t>Timuhins</w:t>
            </w:r>
            <w:proofErr w:type="spellEnd"/>
            <w:r w:rsidRPr="004D1FC1">
              <w:rPr>
                <w:rFonts w:ascii="Arial" w:eastAsia="Times New Roman" w:hAnsi="Arial" w:cs="Arial"/>
                <w:b/>
                <w:bCs/>
                <w:kern w:val="0"/>
                <w:lang w:val="en-GB"/>
                <w14:ligatures w14:val="none"/>
              </w:rPr>
              <w:t xml:space="preserve">, Juris </w:t>
            </w:r>
            <w:proofErr w:type="spellStart"/>
            <w:r w:rsidRPr="004D1FC1">
              <w:rPr>
                <w:rFonts w:ascii="Arial" w:eastAsia="Times New Roman" w:hAnsi="Arial" w:cs="Arial"/>
                <w:b/>
                <w:bCs/>
                <w:kern w:val="0"/>
                <w:lang w:val="en-GB"/>
                <w14:ligatures w14:val="none"/>
              </w:rPr>
              <w:t>Seņņikovs</w:t>
            </w:r>
            <w:proofErr w:type="spellEnd"/>
            <w:r w:rsidRPr="004D1FC1">
              <w:rPr>
                <w:rFonts w:ascii="Arial" w:eastAsia="Times New Roman" w:hAnsi="Arial" w:cs="Arial"/>
                <w:b/>
                <w:bCs/>
                <w:kern w:val="0"/>
                <w:lang w:val="en-GB"/>
                <w14:ligatures w14:val="none"/>
              </w:rPr>
              <w:t>, Uldis Bethers</w:t>
            </w:r>
            <w:r w:rsidRPr="004D1FC1">
              <w:rPr>
                <w:rFonts w:ascii="Arial" w:eastAsia="Times New Roman" w:hAnsi="Arial" w:cs="Arial"/>
                <w:kern w:val="0"/>
                <w:lang w:val="en-GB"/>
                <w14:ligatures w14:val="none"/>
              </w:rPr>
              <w:t> </w:t>
            </w:r>
            <w:r w:rsidRPr="004D1FC1">
              <w:rPr>
                <w:rFonts w:ascii="Arial" w:eastAsia="Times New Roman" w:hAnsi="Arial" w:cs="Arial"/>
                <w:kern w:val="0"/>
                <w:lang w:val="en-GB"/>
                <w14:ligatures w14:val="none"/>
              </w:rPr>
              <w:br/>
            </w:r>
            <w:r w:rsidRPr="004D1FC1">
              <w:rPr>
                <w:rFonts w:ascii="Arial" w:eastAsia="Times New Roman" w:hAnsi="Arial" w:cs="Arial"/>
                <w:i/>
                <w:iCs/>
                <w:kern w:val="0"/>
                <w:lang w:val="en-GB"/>
                <w14:ligatures w14:val="none"/>
              </w:rPr>
              <w:t>University of Latvia</w:t>
            </w:r>
            <w:r w:rsidRPr="004D1FC1">
              <w:rPr>
                <w:rFonts w:ascii="Arial" w:eastAsia="Times New Roman" w:hAnsi="Arial" w:cs="Arial"/>
                <w:kern w:val="0"/>
                <w:lang w:val="en-GB"/>
                <w14:ligatures w14:val="none"/>
              </w:rPr>
              <w:t> </w:t>
            </w:r>
          </w:p>
        </w:tc>
        <w:tc>
          <w:tcPr>
            <w:tcW w:w="4302" w:type="dxa"/>
            <w:tcBorders>
              <w:top w:val="single" w:sz="4" w:space="0" w:color="auto"/>
              <w:left w:val="single" w:sz="4" w:space="0" w:color="auto"/>
              <w:bottom w:val="single" w:sz="4" w:space="0" w:color="auto"/>
              <w:right w:val="single" w:sz="4" w:space="0" w:color="auto"/>
            </w:tcBorders>
            <w:shd w:val="clear" w:color="auto" w:fill="auto"/>
          </w:tcPr>
          <w:p w14:paraId="391C032F" w14:textId="77777777" w:rsidR="00650CDC" w:rsidRPr="00916F90" w:rsidRDefault="00650CDC" w:rsidP="00CA601D">
            <w:pPr>
              <w:spacing w:after="0" w:line="240" w:lineRule="auto"/>
              <w:textAlignment w:val="baseline"/>
              <w:rPr>
                <w:rFonts w:ascii="Arial" w:eastAsia="Times New Roman" w:hAnsi="Arial" w:cs="Arial"/>
                <w:kern w:val="0"/>
                <w:lang w:val="en-GB"/>
                <w14:ligatures w14:val="none"/>
              </w:rPr>
            </w:pPr>
            <w:proofErr w:type="spellStart"/>
            <w:r w:rsidRPr="00916F90">
              <w:rPr>
                <w:rFonts w:ascii="Arial" w:eastAsia="Times New Roman" w:hAnsi="Arial" w:cs="Arial"/>
                <w:kern w:val="0"/>
                <w:lang w:val="en-GB"/>
                <w14:ligatures w14:val="none"/>
              </w:rPr>
              <w:t>Dambju</w:t>
            </w:r>
            <w:proofErr w:type="spellEnd"/>
            <w:r w:rsidRPr="00916F90">
              <w:rPr>
                <w:rFonts w:ascii="Arial" w:eastAsia="Times New Roman" w:hAnsi="Arial" w:cs="Arial"/>
                <w:kern w:val="0"/>
                <w:lang w:val="en-GB"/>
                <w14:ligatures w14:val="none"/>
              </w:rPr>
              <w:t xml:space="preserve"> </w:t>
            </w:r>
            <w:proofErr w:type="spellStart"/>
            <w:r w:rsidRPr="00916F90">
              <w:rPr>
                <w:rFonts w:ascii="Arial" w:eastAsia="Times New Roman" w:hAnsi="Arial" w:cs="Arial"/>
                <w:kern w:val="0"/>
                <w:lang w:val="en-GB"/>
                <w14:ligatures w14:val="none"/>
              </w:rPr>
              <w:t>izveides</w:t>
            </w:r>
            <w:proofErr w:type="spellEnd"/>
            <w:r w:rsidRPr="00916F90">
              <w:rPr>
                <w:rFonts w:ascii="Arial" w:eastAsia="Times New Roman" w:hAnsi="Arial" w:cs="Arial"/>
                <w:kern w:val="0"/>
                <w:lang w:val="en-GB"/>
                <w14:ligatures w14:val="none"/>
              </w:rPr>
              <w:t xml:space="preserve"> </w:t>
            </w:r>
            <w:proofErr w:type="spellStart"/>
            <w:r w:rsidRPr="00916F90">
              <w:rPr>
                <w:rFonts w:ascii="Arial" w:eastAsia="Times New Roman" w:hAnsi="Arial" w:cs="Arial"/>
                <w:kern w:val="0"/>
                <w:lang w:val="en-GB"/>
                <w14:ligatures w14:val="none"/>
              </w:rPr>
              <w:t>novērtējums</w:t>
            </w:r>
            <w:proofErr w:type="spellEnd"/>
            <w:r w:rsidRPr="00916F90">
              <w:rPr>
                <w:rFonts w:ascii="Arial" w:eastAsia="Times New Roman" w:hAnsi="Arial" w:cs="Arial"/>
                <w:kern w:val="0"/>
                <w:lang w:val="en-GB"/>
                <w14:ligatures w14:val="none"/>
              </w:rPr>
              <w:t xml:space="preserve">: </w:t>
            </w:r>
            <w:proofErr w:type="spellStart"/>
            <w:r w:rsidRPr="00916F90">
              <w:rPr>
                <w:rFonts w:ascii="Arial" w:eastAsia="Times New Roman" w:hAnsi="Arial" w:cs="Arial"/>
                <w:kern w:val="0"/>
                <w:lang w:val="en-GB"/>
                <w14:ligatures w14:val="none"/>
              </w:rPr>
              <w:t>hidroģeoloģiskās</w:t>
            </w:r>
            <w:proofErr w:type="spellEnd"/>
            <w:r w:rsidRPr="00916F90">
              <w:rPr>
                <w:rFonts w:ascii="Arial" w:eastAsia="Times New Roman" w:hAnsi="Arial" w:cs="Arial"/>
                <w:kern w:val="0"/>
                <w:lang w:val="en-GB"/>
                <w14:ligatures w14:val="none"/>
              </w:rPr>
              <w:t xml:space="preserve"> </w:t>
            </w:r>
            <w:proofErr w:type="spellStart"/>
            <w:r w:rsidRPr="00916F90">
              <w:rPr>
                <w:rFonts w:ascii="Arial" w:eastAsia="Times New Roman" w:hAnsi="Arial" w:cs="Arial"/>
                <w:kern w:val="0"/>
                <w:lang w:val="en-GB"/>
                <w14:ligatures w14:val="none"/>
              </w:rPr>
              <w:t>modelēšanas</w:t>
            </w:r>
            <w:proofErr w:type="spellEnd"/>
            <w:r w:rsidRPr="00916F90">
              <w:rPr>
                <w:rFonts w:ascii="Arial" w:eastAsia="Times New Roman" w:hAnsi="Arial" w:cs="Arial"/>
                <w:kern w:val="0"/>
                <w:lang w:val="en-GB"/>
                <w14:ligatures w14:val="none"/>
              </w:rPr>
              <w:t xml:space="preserve"> </w:t>
            </w:r>
            <w:proofErr w:type="spellStart"/>
            <w:r w:rsidRPr="00916F90">
              <w:rPr>
                <w:rFonts w:ascii="Arial" w:eastAsia="Times New Roman" w:hAnsi="Arial" w:cs="Arial"/>
                <w:kern w:val="0"/>
                <w:lang w:val="en-GB"/>
                <w14:ligatures w14:val="none"/>
              </w:rPr>
              <w:t>pieeja</w:t>
            </w:r>
            <w:proofErr w:type="spellEnd"/>
            <w:r w:rsidRPr="00916F90">
              <w:rPr>
                <w:rFonts w:ascii="Arial" w:eastAsia="Times New Roman" w:hAnsi="Arial" w:cs="Arial"/>
                <w:kern w:val="0"/>
                <w:lang w:val="en-GB"/>
                <w14:ligatures w14:val="none"/>
              </w:rPr>
              <w:t xml:space="preserve"> </w:t>
            </w:r>
            <w:proofErr w:type="spellStart"/>
            <w:r w:rsidRPr="00916F90">
              <w:rPr>
                <w:rFonts w:ascii="Arial" w:eastAsia="Times New Roman" w:hAnsi="Arial" w:cs="Arial"/>
                <w:kern w:val="0"/>
                <w:lang w:val="en-GB"/>
                <w14:ligatures w14:val="none"/>
              </w:rPr>
              <w:t>Lielā</w:t>
            </w:r>
            <w:proofErr w:type="spellEnd"/>
            <w:r w:rsidRPr="00916F90">
              <w:rPr>
                <w:rFonts w:ascii="Arial" w:eastAsia="Times New Roman" w:hAnsi="Arial" w:cs="Arial"/>
                <w:kern w:val="0"/>
                <w:lang w:val="en-GB"/>
                <w14:ligatures w14:val="none"/>
              </w:rPr>
              <w:t xml:space="preserve"> </w:t>
            </w:r>
            <w:proofErr w:type="spellStart"/>
            <w:r w:rsidRPr="00916F90">
              <w:rPr>
                <w:rFonts w:ascii="Arial" w:eastAsia="Times New Roman" w:hAnsi="Arial" w:cs="Arial"/>
                <w:kern w:val="0"/>
                <w:lang w:val="en-GB"/>
                <w14:ligatures w14:val="none"/>
              </w:rPr>
              <w:t>Pelečāres</w:t>
            </w:r>
            <w:proofErr w:type="spellEnd"/>
            <w:r w:rsidRPr="00916F90">
              <w:rPr>
                <w:rFonts w:ascii="Arial" w:eastAsia="Times New Roman" w:hAnsi="Arial" w:cs="Arial"/>
                <w:kern w:val="0"/>
                <w:lang w:val="en-GB"/>
                <w14:ligatures w14:val="none"/>
              </w:rPr>
              <w:t xml:space="preserve"> un </w:t>
            </w:r>
            <w:proofErr w:type="spellStart"/>
            <w:r w:rsidRPr="00916F90">
              <w:rPr>
                <w:rFonts w:ascii="Arial" w:eastAsia="Times New Roman" w:hAnsi="Arial" w:cs="Arial"/>
                <w:kern w:val="0"/>
                <w:lang w:val="en-GB"/>
                <w14:ligatures w14:val="none"/>
              </w:rPr>
              <w:t>Cenas</w:t>
            </w:r>
            <w:proofErr w:type="spellEnd"/>
            <w:r w:rsidRPr="00916F90">
              <w:rPr>
                <w:rFonts w:ascii="Arial" w:eastAsia="Times New Roman" w:hAnsi="Arial" w:cs="Arial"/>
                <w:kern w:val="0"/>
                <w:lang w:val="en-GB"/>
                <w14:ligatures w14:val="none"/>
              </w:rPr>
              <w:t xml:space="preserve"> </w:t>
            </w:r>
            <w:proofErr w:type="spellStart"/>
            <w:r w:rsidRPr="00916F90">
              <w:rPr>
                <w:rFonts w:ascii="Arial" w:eastAsia="Times New Roman" w:hAnsi="Arial" w:cs="Arial"/>
                <w:kern w:val="0"/>
                <w:lang w:val="en-GB"/>
                <w14:ligatures w14:val="none"/>
              </w:rPr>
              <w:t>purvos</w:t>
            </w:r>
            <w:proofErr w:type="spellEnd"/>
          </w:p>
          <w:p w14:paraId="7DDCA5C9" w14:textId="77777777" w:rsidR="00916F90" w:rsidRPr="00916F90" w:rsidRDefault="00916F90" w:rsidP="00CA601D">
            <w:pPr>
              <w:spacing w:after="0" w:line="240" w:lineRule="auto"/>
              <w:textAlignment w:val="baseline"/>
              <w:rPr>
                <w:rFonts w:ascii="Arial" w:eastAsia="Times New Roman" w:hAnsi="Arial" w:cs="Arial"/>
                <w:kern w:val="0"/>
                <w:lang w:val="en-GB"/>
                <w14:ligatures w14:val="none"/>
              </w:rPr>
            </w:pPr>
          </w:p>
          <w:p w14:paraId="02B2E60A" w14:textId="77777777" w:rsidR="00650CDC" w:rsidRPr="00916F90" w:rsidRDefault="00650CDC" w:rsidP="00CA601D">
            <w:pPr>
              <w:widowControl w:val="0"/>
              <w:spacing w:line="240" w:lineRule="auto"/>
              <w:rPr>
                <w:rFonts w:ascii="Arial" w:hAnsi="Arial" w:cs="Arial"/>
                <w:lang w:val="en-GB"/>
              </w:rPr>
            </w:pPr>
            <w:r w:rsidRPr="00916F90">
              <w:rPr>
                <w:rFonts w:ascii="Arial" w:eastAsia="Times New Roman" w:hAnsi="Arial" w:cs="Arial"/>
                <w:kern w:val="0"/>
                <w14:ligatures w14:val="none"/>
              </w:rPr>
              <w:t xml:space="preserve">Dam installation assessment: a hydrogeological modeling approach for Lielas Pelečāres Mire and Cenas Mire </w:t>
            </w:r>
            <w:r w:rsidRPr="00916F90">
              <w:rPr>
                <w:rFonts w:ascii="Arial" w:eastAsia="Times New Roman" w:hAnsi="Arial" w:cs="Arial"/>
                <w:kern w:val="0"/>
                <w:lang w:val="en-GB"/>
                <w14:ligatures w14:val="none"/>
              </w:rPr>
              <w:t> </w:t>
            </w:r>
          </w:p>
        </w:tc>
      </w:tr>
      <w:tr w:rsidR="00EE6656" w:rsidRPr="00916F90" w14:paraId="182EC1E7" w14:textId="77777777" w:rsidTr="00C81CC9">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59D5187" w14:textId="77777777" w:rsidR="00650CDC" w:rsidRPr="004D1FC1" w:rsidRDefault="00650CDC" w:rsidP="009A455E">
            <w:pPr>
              <w:widowControl w:val="0"/>
              <w:pBdr>
                <w:top w:val="nil"/>
                <w:left w:val="nil"/>
                <w:bottom w:val="nil"/>
                <w:right w:val="nil"/>
                <w:between w:val="nil"/>
              </w:pBdr>
              <w:spacing w:line="240" w:lineRule="auto"/>
              <w:rPr>
                <w:rFonts w:ascii="Arial" w:hAnsi="Arial" w:cs="Arial"/>
                <w:b/>
                <w:color w:val="44546A" w:themeColor="text2"/>
                <w:lang w:val="en-GB"/>
              </w:rPr>
            </w:pPr>
            <w:r w:rsidRPr="004D1FC1">
              <w:rPr>
                <w:rFonts w:ascii="Arial" w:eastAsia="Times New Roman" w:hAnsi="Arial" w:cs="Arial"/>
                <w:b/>
                <w:bCs/>
                <w:color w:val="44546A"/>
                <w:kern w:val="0"/>
                <w:lang w:val="en-GB"/>
                <w14:ligatures w14:val="none"/>
              </w:rPr>
              <w:t>13.30-13.50</w:t>
            </w:r>
            <w:r w:rsidRPr="004D1FC1">
              <w:rPr>
                <w:rFonts w:ascii="Arial" w:eastAsia="Times New Roman" w:hAnsi="Arial" w:cs="Arial"/>
                <w:color w:val="44546A"/>
                <w:kern w:val="0"/>
                <w:lang w:val="en-GB"/>
                <w14:ligatures w14:val="none"/>
              </w:rPr>
              <w:t> </w:t>
            </w:r>
          </w:p>
        </w:tc>
        <w:tc>
          <w:tcPr>
            <w:tcW w:w="23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F4D92F8" w14:textId="77777777" w:rsidR="00650CDC" w:rsidRPr="004D1FC1" w:rsidRDefault="00650CDC" w:rsidP="009A455E">
            <w:pPr>
              <w:widowControl w:val="0"/>
              <w:spacing w:line="240" w:lineRule="auto"/>
              <w:rPr>
                <w:rFonts w:ascii="Arial" w:hAnsi="Arial" w:cs="Arial"/>
                <w:i/>
                <w:lang w:val="en-GB"/>
              </w:rPr>
            </w:pPr>
            <w:r w:rsidRPr="004D1FC1">
              <w:rPr>
                <w:rFonts w:ascii="Arial" w:eastAsia="Times New Roman" w:hAnsi="Arial" w:cs="Arial"/>
                <w:b/>
                <w:bCs/>
                <w:kern w:val="0"/>
                <w:lang w:val="en-GB"/>
                <w14:ligatures w14:val="none"/>
              </w:rPr>
              <w:t xml:space="preserve">Kirils </w:t>
            </w:r>
            <w:proofErr w:type="spellStart"/>
            <w:r w:rsidRPr="004D1FC1">
              <w:rPr>
                <w:rFonts w:ascii="Arial" w:eastAsia="Times New Roman" w:hAnsi="Arial" w:cs="Arial"/>
                <w:b/>
                <w:bCs/>
                <w:kern w:val="0"/>
                <w:lang w:val="en-GB"/>
                <w14:ligatures w14:val="none"/>
              </w:rPr>
              <w:t>Surovovs</w:t>
            </w:r>
            <w:proofErr w:type="spellEnd"/>
            <w:r w:rsidRPr="004D1FC1">
              <w:rPr>
                <w:rFonts w:ascii="Arial" w:eastAsia="Times New Roman" w:hAnsi="Arial" w:cs="Arial"/>
                <w:b/>
                <w:bCs/>
                <w:kern w:val="0"/>
                <w:lang w:val="en-GB"/>
                <w14:ligatures w14:val="none"/>
              </w:rPr>
              <w:t xml:space="preserve">, Jānis </w:t>
            </w:r>
            <w:proofErr w:type="spellStart"/>
            <w:r w:rsidRPr="004D1FC1">
              <w:rPr>
                <w:rFonts w:ascii="Arial" w:eastAsia="Times New Roman" w:hAnsi="Arial" w:cs="Arial"/>
                <w:b/>
                <w:bCs/>
                <w:kern w:val="0"/>
                <w:lang w:val="en-GB"/>
                <w14:ligatures w14:val="none"/>
              </w:rPr>
              <w:t>Virbulis</w:t>
            </w:r>
            <w:proofErr w:type="spellEnd"/>
            <w:r w:rsidRPr="004D1FC1">
              <w:rPr>
                <w:rFonts w:ascii="Arial" w:eastAsia="Times New Roman" w:hAnsi="Arial" w:cs="Arial"/>
                <w:kern w:val="0"/>
                <w:lang w:val="en-GB"/>
                <w14:ligatures w14:val="none"/>
              </w:rPr>
              <w:t> </w:t>
            </w:r>
            <w:r w:rsidRPr="004D1FC1">
              <w:rPr>
                <w:rFonts w:ascii="Arial" w:eastAsia="Times New Roman" w:hAnsi="Arial" w:cs="Arial"/>
                <w:kern w:val="0"/>
                <w:lang w:val="en-GB"/>
                <w14:ligatures w14:val="none"/>
              </w:rPr>
              <w:br/>
            </w:r>
            <w:r w:rsidRPr="004D1FC1">
              <w:rPr>
                <w:rFonts w:ascii="Arial" w:eastAsia="Times New Roman" w:hAnsi="Arial" w:cs="Arial"/>
                <w:i/>
                <w:iCs/>
                <w:kern w:val="0"/>
                <w:lang w:val="en-GB"/>
                <w14:ligatures w14:val="none"/>
              </w:rPr>
              <w:t>University of Latvia</w:t>
            </w:r>
            <w:r w:rsidRPr="004D1FC1">
              <w:rPr>
                <w:rFonts w:ascii="Arial" w:eastAsia="Times New Roman" w:hAnsi="Arial" w:cs="Arial"/>
                <w:kern w:val="0"/>
                <w:lang w:val="en-GB"/>
                <w14:ligatures w14:val="none"/>
              </w:rPr>
              <w:t> </w:t>
            </w:r>
          </w:p>
        </w:tc>
        <w:tc>
          <w:tcPr>
            <w:tcW w:w="4302" w:type="dxa"/>
            <w:tcBorders>
              <w:top w:val="single" w:sz="4" w:space="0" w:color="auto"/>
              <w:left w:val="single" w:sz="4" w:space="0" w:color="auto"/>
              <w:bottom w:val="single" w:sz="4" w:space="0" w:color="auto"/>
              <w:right w:val="single" w:sz="4" w:space="0" w:color="auto"/>
            </w:tcBorders>
            <w:shd w:val="clear" w:color="auto" w:fill="auto"/>
          </w:tcPr>
          <w:p w14:paraId="2E0BEF4A" w14:textId="77777777" w:rsidR="00650CDC" w:rsidRPr="00916F90" w:rsidRDefault="00650CDC" w:rsidP="00CA601D">
            <w:pPr>
              <w:spacing w:after="0" w:line="240" w:lineRule="auto"/>
              <w:textAlignment w:val="baseline"/>
              <w:rPr>
                <w:rFonts w:ascii="Arial" w:eastAsia="Times New Roman" w:hAnsi="Arial" w:cs="Arial"/>
                <w:color w:val="000000"/>
                <w:kern w:val="0"/>
                <w:lang w:val="en-GB"/>
                <w14:ligatures w14:val="none"/>
              </w:rPr>
            </w:pPr>
            <w:proofErr w:type="spellStart"/>
            <w:r w:rsidRPr="00916F90">
              <w:rPr>
                <w:rFonts w:ascii="Arial" w:eastAsia="Times New Roman" w:hAnsi="Arial" w:cs="Arial"/>
                <w:color w:val="000000"/>
                <w:kern w:val="0"/>
                <w:lang w:val="en-GB"/>
                <w14:ligatures w14:val="none"/>
              </w:rPr>
              <w:t>OpenFOAM</w:t>
            </w:r>
            <w:proofErr w:type="spellEnd"/>
            <w:r w:rsidRPr="00916F90">
              <w:rPr>
                <w:rFonts w:ascii="Arial" w:eastAsia="Times New Roman" w:hAnsi="Arial" w:cs="Arial"/>
                <w:color w:val="000000"/>
                <w:kern w:val="0"/>
                <w:lang w:val="en-GB"/>
                <w14:ligatures w14:val="none"/>
              </w:rPr>
              <w:t xml:space="preserve"> </w:t>
            </w:r>
            <w:proofErr w:type="spellStart"/>
            <w:r w:rsidRPr="00916F90">
              <w:rPr>
                <w:rFonts w:ascii="Arial" w:eastAsia="Times New Roman" w:hAnsi="Arial" w:cs="Arial"/>
                <w:color w:val="000000"/>
                <w:kern w:val="0"/>
                <w:lang w:val="en-GB"/>
                <w14:ligatures w14:val="none"/>
              </w:rPr>
              <w:t>hidrodinamisko</w:t>
            </w:r>
            <w:proofErr w:type="spellEnd"/>
            <w:r w:rsidRPr="00916F90">
              <w:rPr>
                <w:rFonts w:ascii="Arial" w:eastAsia="Times New Roman" w:hAnsi="Arial" w:cs="Arial"/>
                <w:color w:val="000000"/>
                <w:kern w:val="0"/>
                <w:lang w:val="en-GB"/>
                <w14:ligatures w14:val="none"/>
              </w:rPr>
              <w:t xml:space="preserve"> </w:t>
            </w:r>
            <w:proofErr w:type="spellStart"/>
            <w:r w:rsidRPr="00916F90">
              <w:rPr>
                <w:rFonts w:ascii="Arial" w:eastAsia="Times New Roman" w:hAnsi="Arial" w:cs="Arial"/>
                <w:color w:val="000000"/>
                <w:kern w:val="0"/>
                <w:lang w:val="en-GB"/>
                <w14:ligatures w14:val="none"/>
              </w:rPr>
              <w:t>aprēķinu</w:t>
            </w:r>
            <w:proofErr w:type="spellEnd"/>
            <w:r w:rsidRPr="00916F90">
              <w:rPr>
                <w:rFonts w:ascii="Arial" w:eastAsia="Times New Roman" w:hAnsi="Arial" w:cs="Arial"/>
                <w:color w:val="000000"/>
                <w:kern w:val="0"/>
                <w:lang w:val="en-GB"/>
                <w14:ligatures w14:val="none"/>
              </w:rPr>
              <w:t xml:space="preserve"> </w:t>
            </w:r>
            <w:proofErr w:type="spellStart"/>
            <w:r w:rsidRPr="00916F90">
              <w:rPr>
                <w:rFonts w:ascii="Arial" w:eastAsia="Times New Roman" w:hAnsi="Arial" w:cs="Arial"/>
                <w:color w:val="000000"/>
                <w:kern w:val="0"/>
                <w:lang w:val="en-GB"/>
                <w14:ligatures w14:val="none"/>
              </w:rPr>
              <w:t>augstas</w:t>
            </w:r>
            <w:proofErr w:type="spellEnd"/>
            <w:r w:rsidRPr="00916F90">
              <w:rPr>
                <w:rFonts w:ascii="Arial" w:eastAsia="Times New Roman" w:hAnsi="Arial" w:cs="Arial"/>
                <w:color w:val="000000"/>
                <w:kern w:val="0"/>
                <w:lang w:val="en-GB"/>
                <w14:ligatures w14:val="none"/>
              </w:rPr>
              <w:t xml:space="preserve"> </w:t>
            </w:r>
            <w:proofErr w:type="spellStart"/>
            <w:r w:rsidRPr="00916F90">
              <w:rPr>
                <w:rFonts w:ascii="Arial" w:eastAsia="Times New Roman" w:hAnsi="Arial" w:cs="Arial"/>
                <w:color w:val="000000"/>
                <w:kern w:val="0"/>
                <w:lang w:val="en-GB"/>
                <w14:ligatures w14:val="none"/>
              </w:rPr>
              <w:t>veiktspējas</w:t>
            </w:r>
            <w:proofErr w:type="spellEnd"/>
            <w:r w:rsidRPr="00916F90">
              <w:rPr>
                <w:rFonts w:ascii="Arial" w:eastAsia="Times New Roman" w:hAnsi="Arial" w:cs="Arial"/>
                <w:color w:val="000000"/>
                <w:kern w:val="0"/>
                <w:lang w:val="en-GB"/>
                <w14:ligatures w14:val="none"/>
              </w:rPr>
              <w:t xml:space="preserve"> </w:t>
            </w:r>
            <w:proofErr w:type="spellStart"/>
            <w:r w:rsidRPr="00916F90">
              <w:rPr>
                <w:rFonts w:ascii="Arial" w:eastAsia="Times New Roman" w:hAnsi="Arial" w:cs="Arial"/>
                <w:color w:val="000000"/>
                <w:kern w:val="0"/>
                <w:lang w:val="en-GB"/>
                <w14:ligatures w14:val="none"/>
              </w:rPr>
              <w:t>skaitļošanas</w:t>
            </w:r>
            <w:proofErr w:type="spellEnd"/>
            <w:r w:rsidRPr="00916F90">
              <w:rPr>
                <w:rFonts w:ascii="Arial" w:eastAsia="Times New Roman" w:hAnsi="Arial" w:cs="Arial"/>
                <w:color w:val="000000"/>
                <w:kern w:val="0"/>
                <w:lang w:val="en-GB"/>
                <w14:ligatures w14:val="none"/>
              </w:rPr>
              <w:t xml:space="preserve"> </w:t>
            </w:r>
            <w:proofErr w:type="spellStart"/>
            <w:r w:rsidRPr="00916F90">
              <w:rPr>
                <w:rFonts w:ascii="Arial" w:eastAsia="Times New Roman" w:hAnsi="Arial" w:cs="Arial"/>
                <w:color w:val="000000"/>
                <w:kern w:val="0"/>
                <w:lang w:val="en-GB"/>
                <w14:ligatures w14:val="none"/>
              </w:rPr>
              <w:t>klasteros</w:t>
            </w:r>
            <w:proofErr w:type="spellEnd"/>
            <w:r w:rsidRPr="00916F90">
              <w:rPr>
                <w:rFonts w:ascii="Arial" w:eastAsia="Times New Roman" w:hAnsi="Arial" w:cs="Arial"/>
                <w:color w:val="000000"/>
                <w:kern w:val="0"/>
                <w:lang w:val="en-GB"/>
                <w14:ligatures w14:val="none"/>
              </w:rPr>
              <w:t xml:space="preserve"> </w:t>
            </w:r>
            <w:proofErr w:type="spellStart"/>
            <w:r w:rsidRPr="00916F90">
              <w:rPr>
                <w:rFonts w:ascii="Arial" w:eastAsia="Times New Roman" w:hAnsi="Arial" w:cs="Arial"/>
                <w:color w:val="000000"/>
                <w:kern w:val="0"/>
                <w:lang w:val="en-GB"/>
                <w14:ligatures w14:val="none"/>
              </w:rPr>
              <w:t>mērogojamības</w:t>
            </w:r>
            <w:proofErr w:type="spellEnd"/>
            <w:r w:rsidRPr="00916F90">
              <w:rPr>
                <w:rFonts w:ascii="Arial" w:eastAsia="Times New Roman" w:hAnsi="Arial" w:cs="Arial"/>
                <w:color w:val="000000"/>
                <w:kern w:val="0"/>
                <w:lang w:val="en-GB"/>
                <w14:ligatures w14:val="none"/>
              </w:rPr>
              <w:t xml:space="preserve"> </w:t>
            </w:r>
            <w:proofErr w:type="spellStart"/>
            <w:r w:rsidRPr="00916F90">
              <w:rPr>
                <w:rFonts w:ascii="Arial" w:eastAsia="Times New Roman" w:hAnsi="Arial" w:cs="Arial"/>
                <w:color w:val="000000"/>
                <w:kern w:val="0"/>
                <w:lang w:val="en-GB"/>
                <w14:ligatures w14:val="none"/>
              </w:rPr>
              <w:t>izpēte</w:t>
            </w:r>
            <w:proofErr w:type="spellEnd"/>
            <w:r w:rsidRPr="00916F90">
              <w:rPr>
                <w:rFonts w:ascii="Arial" w:eastAsia="Times New Roman" w:hAnsi="Arial" w:cs="Arial"/>
                <w:color w:val="000000"/>
                <w:kern w:val="0"/>
                <w:lang w:val="en-GB"/>
                <w14:ligatures w14:val="none"/>
              </w:rPr>
              <w:t xml:space="preserve"> </w:t>
            </w:r>
          </w:p>
          <w:p w14:paraId="1AE7B065" w14:textId="77777777" w:rsidR="00650CDC" w:rsidRPr="00916F90" w:rsidRDefault="00650CDC" w:rsidP="00CA601D">
            <w:pPr>
              <w:spacing w:after="0" w:line="240" w:lineRule="auto"/>
              <w:textAlignment w:val="baseline"/>
              <w:rPr>
                <w:rFonts w:ascii="Arial" w:eastAsia="Times New Roman" w:hAnsi="Arial" w:cs="Arial"/>
                <w:color w:val="000000"/>
                <w:kern w:val="0"/>
                <w:lang w:val="en-GB"/>
                <w14:ligatures w14:val="none"/>
              </w:rPr>
            </w:pPr>
          </w:p>
          <w:p w14:paraId="639B7F5F" w14:textId="77777777" w:rsidR="00650CDC" w:rsidRDefault="00650CDC" w:rsidP="00CA601D">
            <w:pPr>
              <w:spacing w:after="0" w:line="240" w:lineRule="auto"/>
              <w:textAlignment w:val="baseline"/>
              <w:rPr>
                <w:rFonts w:ascii="Arial" w:eastAsia="Times New Roman" w:hAnsi="Arial" w:cs="Arial"/>
                <w:color w:val="000000"/>
                <w:kern w:val="0"/>
                <w:lang w:val="en-GB"/>
                <w14:ligatures w14:val="none"/>
              </w:rPr>
            </w:pPr>
            <w:r w:rsidRPr="00916F90">
              <w:rPr>
                <w:rFonts w:ascii="Arial" w:eastAsia="Times New Roman" w:hAnsi="Arial" w:cs="Arial"/>
                <w:color w:val="000000"/>
                <w:kern w:val="0"/>
                <w:lang w:val="en-GB"/>
                <w14:ligatures w14:val="none"/>
              </w:rPr>
              <w:lastRenderedPageBreak/>
              <w:t xml:space="preserve">Investigation of the scalability of </w:t>
            </w:r>
            <w:proofErr w:type="spellStart"/>
            <w:r w:rsidRPr="00916F90">
              <w:rPr>
                <w:rFonts w:ascii="Arial" w:eastAsia="Times New Roman" w:hAnsi="Arial" w:cs="Arial"/>
                <w:color w:val="000000"/>
                <w:kern w:val="0"/>
                <w:lang w:val="en-GB"/>
                <w14:ligatures w14:val="none"/>
              </w:rPr>
              <w:t>OpenFOAM</w:t>
            </w:r>
            <w:proofErr w:type="spellEnd"/>
            <w:r w:rsidRPr="00916F90">
              <w:rPr>
                <w:rFonts w:ascii="Arial" w:eastAsia="Times New Roman" w:hAnsi="Arial" w:cs="Arial"/>
                <w:color w:val="000000"/>
                <w:kern w:val="0"/>
                <w:lang w:val="en-GB"/>
                <w14:ligatures w14:val="none"/>
              </w:rPr>
              <w:t xml:space="preserve"> hydrodynamic simulations on HPC clusters </w:t>
            </w:r>
          </w:p>
          <w:p w14:paraId="125D1657" w14:textId="058861D0" w:rsidR="00916F90" w:rsidRPr="00916F90" w:rsidRDefault="00916F90" w:rsidP="00CA601D">
            <w:pPr>
              <w:spacing w:after="0" w:line="240" w:lineRule="auto"/>
              <w:textAlignment w:val="baseline"/>
              <w:rPr>
                <w:rFonts w:ascii="Arial" w:hAnsi="Arial" w:cs="Arial"/>
                <w:lang w:val="en-GB"/>
              </w:rPr>
            </w:pPr>
          </w:p>
        </w:tc>
      </w:tr>
      <w:tr w:rsidR="00EE6656" w:rsidRPr="00916F90" w14:paraId="4BA25BEF" w14:textId="77777777" w:rsidTr="00C81CC9">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4D17A88" w14:textId="77777777" w:rsidR="00650CDC" w:rsidRPr="004D1FC1" w:rsidRDefault="00650CDC" w:rsidP="009A455E">
            <w:pPr>
              <w:widowControl w:val="0"/>
              <w:pBdr>
                <w:top w:val="nil"/>
                <w:left w:val="nil"/>
                <w:bottom w:val="nil"/>
                <w:right w:val="nil"/>
                <w:between w:val="nil"/>
              </w:pBdr>
              <w:spacing w:line="240" w:lineRule="auto"/>
              <w:rPr>
                <w:rFonts w:ascii="Arial" w:hAnsi="Arial" w:cs="Arial"/>
                <w:b/>
                <w:color w:val="44546A" w:themeColor="text2"/>
                <w:lang w:val="en-GB"/>
              </w:rPr>
            </w:pPr>
            <w:r w:rsidRPr="004D1FC1">
              <w:rPr>
                <w:rFonts w:ascii="Arial" w:eastAsia="Times New Roman" w:hAnsi="Arial" w:cs="Arial"/>
                <w:b/>
                <w:bCs/>
                <w:color w:val="44546A"/>
                <w:kern w:val="0"/>
                <w:lang w:val="en-GB"/>
                <w14:ligatures w14:val="none"/>
              </w:rPr>
              <w:lastRenderedPageBreak/>
              <w:t>13:50-14.10</w:t>
            </w:r>
            <w:r w:rsidRPr="004D1FC1">
              <w:rPr>
                <w:rFonts w:ascii="Arial" w:eastAsia="Times New Roman" w:hAnsi="Arial" w:cs="Arial"/>
                <w:color w:val="44546A"/>
                <w:kern w:val="0"/>
                <w:lang w:val="en-GB"/>
                <w14:ligatures w14:val="none"/>
              </w:rPr>
              <w:t> </w:t>
            </w:r>
          </w:p>
        </w:tc>
        <w:tc>
          <w:tcPr>
            <w:tcW w:w="23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356956B" w14:textId="77777777" w:rsidR="00650CDC" w:rsidRPr="004D1FC1" w:rsidRDefault="00650CDC" w:rsidP="009A455E">
            <w:pPr>
              <w:widowControl w:val="0"/>
              <w:spacing w:line="240" w:lineRule="auto"/>
              <w:rPr>
                <w:rFonts w:ascii="Arial" w:hAnsi="Arial" w:cs="Arial"/>
                <w:b/>
                <w:lang w:val="en-GB"/>
              </w:rPr>
            </w:pPr>
            <w:proofErr w:type="spellStart"/>
            <w:r w:rsidRPr="004D1FC1">
              <w:rPr>
                <w:rFonts w:ascii="Arial" w:eastAsia="Times New Roman" w:hAnsi="Arial" w:cs="Arial"/>
                <w:b/>
                <w:bCs/>
                <w:color w:val="333333"/>
                <w:kern w:val="0"/>
                <w:shd w:val="clear" w:color="auto" w:fill="FFFFFF"/>
                <w:lang w:val="en-GB"/>
                <w14:ligatures w14:val="none"/>
              </w:rPr>
              <w:t>Emanouil</w:t>
            </w:r>
            <w:proofErr w:type="spellEnd"/>
            <w:r w:rsidRPr="004D1FC1">
              <w:rPr>
                <w:rFonts w:ascii="Arial" w:eastAsia="Times New Roman" w:hAnsi="Arial" w:cs="Arial"/>
                <w:b/>
                <w:bCs/>
                <w:color w:val="333333"/>
                <w:kern w:val="0"/>
                <w:shd w:val="clear" w:color="auto" w:fill="FFFFFF"/>
                <w:lang w:val="en-GB"/>
                <w14:ligatures w14:val="none"/>
              </w:rPr>
              <w:t xml:space="preserve"> Atanassov, Aneta </w:t>
            </w:r>
            <w:proofErr w:type="spellStart"/>
            <w:r w:rsidRPr="004D1FC1">
              <w:rPr>
                <w:rFonts w:ascii="Arial" w:eastAsia="Times New Roman" w:hAnsi="Arial" w:cs="Arial"/>
                <w:b/>
                <w:bCs/>
                <w:color w:val="333333"/>
                <w:kern w:val="0"/>
                <w:shd w:val="clear" w:color="auto" w:fill="FFFFFF"/>
                <w:lang w:val="en-GB"/>
                <w14:ligatures w14:val="none"/>
              </w:rPr>
              <w:t>Karaivanova</w:t>
            </w:r>
            <w:proofErr w:type="spellEnd"/>
            <w:r w:rsidRPr="004D1FC1">
              <w:rPr>
                <w:rFonts w:ascii="Arial" w:eastAsia="Times New Roman" w:hAnsi="Arial" w:cs="Arial"/>
                <w:color w:val="333333"/>
                <w:kern w:val="0"/>
                <w:lang w:val="en-GB"/>
                <w14:ligatures w14:val="none"/>
              </w:rPr>
              <w:br/>
            </w:r>
            <w:r w:rsidRPr="004D1FC1">
              <w:rPr>
                <w:rFonts w:ascii="Arial" w:eastAsia="Times New Roman" w:hAnsi="Arial" w:cs="Arial"/>
                <w:i/>
                <w:iCs/>
                <w:kern w:val="0"/>
                <w:lang w:val="en-GB"/>
                <w14:ligatures w14:val="none"/>
              </w:rPr>
              <w:t>Institute of Information and Communication Technologies – Bulgarian Academy of Sciences</w:t>
            </w:r>
          </w:p>
        </w:tc>
        <w:tc>
          <w:tcPr>
            <w:tcW w:w="4302" w:type="dxa"/>
            <w:tcBorders>
              <w:top w:val="single" w:sz="4" w:space="0" w:color="auto"/>
              <w:left w:val="single" w:sz="4" w:space="0" w:color="auto"/>
              <w:bottom w:val="single" w:sz="4" w:space="0" w:color="auto"/>
              <w:right w:val="single" w:sz="4" w:space="0" w:color="auto"/>
            </w:tcBorders>
            <w:shd w:val="clear" w:color="auto" w:fill="auto"/>
          </w:tcPr>
          <w:p w14:paraId="2BAECD77" w14:textId="77777777" w:rsidR="00650CDC" w:rsidRPr="00916F90" w:rsidRDefault="00650CDC" w:rsidP="00CA601D">
            <w:pPr>
              <w:spacing w:after="0" w:line="240" w:lineRule="auto"/>
              <w:textAlignment w:val="baseline"/>
              <w:rPr>
                <w:rFonts w:ascii="Arial" w:eastAsia="Times New Roman" w:hAnsi="Arial" w:cs="Arial"/>
                <w:kern w:val="0"/>
                <w:shd w:val="clear" w:color="auto" w:fill="FFFFFF"/>
                <w:lang w:val="en-GB"/>
                <w14:ligatures w14:val="none"/>
              </w:rPr>
            </w:pPr>
            <w:r w:rsidRPr="00916F90">
              <w:rPr>
                <w:rFonts w:ascii="Arial" w:eastAsia="Times New Roman" w:hAnsi="Arial" w:cs="Arial"/>
                <w:kern w:val="0"/>
                <w:shd w:val="clear" w:color="auto" w:fill="FFFFFF"/>
                <w:lang w:val="en-GB"/>
                <w14:ligatures w14:val="none"/>
              </w:rPr>
              <w:t xml:space="preserve">HEMUS </w:t>
            </w:r>
            <w:proofErr w:type="spellStart"/>
            <w:r w:rsidRPr="00916F90">
              <w:rPr>
                <w:rFonts w:ascii="Arial" w:eastAsia="Times New Roman" w:hAnsi="Arial" w:cs="Arial"/>
                <w:kern w:val="0"/>
                <w:shd w:val="clear" w:color="auto" w:fill="FFFFFF"/>
                <w:lang w:val="en-GB"/>
                <w14:ligatures w14:val="none"/>
              </w:rPr>
              <w:t>superdatora</w:t>
            </w:r>
            <w:proofErr w:type="spellEnd"/>
            <w:r w:rsidRPr="00916F90">
              <w:rPr>
                <w:rFonts w:ascii="Arial" w:eastAsia="Times New Roman" w:hAnsi="Arial" w:cs="Arial"/>
                <w:kern w:val="0"/>
                <w:shd w:val="clear" w:color="auto" w:fill="FFFFFF"/>
                <w:lang w:val="en-GB"/>
                <w14:ligatures w14:val="none"/>
              </w:rPr>
              <w:t xml:space="preserve"> </w:t>
            </w:r>
            <w:proofErr w:type="spellStart"/>
            <w:r w:rsidRPr="00916F90">
              <w:rPr>
                <w:rFonts w:ascii="Arial" w:eastAsia="Times New Roman" w:hAnsi="Arial" w:cs="Arial"/>
                <w:kern w:val="0"/>
                <w:shd w:val="clear" w:color="auto" w:fill="FFFFFF"/>
                <w:lang w:val="en-GB"/>
                <w14:ligatures w14:val="none"/>
              </w:rPr>
              <w:t>izpildes</w:t>
            </w:r>
            <w:proofErr w:type="spellEnd"/>
            <w:r w:rsidRPr="00916F90">
              <w:rPr>
                <w:rFonts w:ascii="Arial" w:eastAsia="Times New Roman" w:hAnsi="Arial" w:cs="Arial"/>
                <w:kern w:val="0"/>
                <w:shd w:val="clear" w:color="auto" w:fill="FFFFFF"/>
                <w:lang w:val="en-GB"/>
                <w14:ligatures w14:val="none"/>
              </w:rPr>
              <w:t xml:space="preserve"> </w:t>
            </w:r>
            <w:proofErr w:type="spellStart"/>
            <w:r w:rsidRPr="00916F90">
              <w:rPr>
                <w:rFonts w:ascii="Arial" w:eastAsia="Times New Roman" w:hAnsi="Arial" w:cs="Arial"/>
                <w:kern w:val="0"/>
                <w:shd w:val="clear" w:color="auto" w:fill="FFFFFF"/>
                <w:lang w:val="en-GB"/>
                <w14:ligatures w14:val="none"/>
              </w:rPr>
              <w:t>optimizācija</w:t>
            </w:r>
            <w:proofErr w:type="spellEnd"/>
          </w:p>
          <w:p w14:paraId="401F948D" w14:textId="77777777" w:rsidR="00916F90" w:rsidRDefault="00916F90" w:rsidP="00CA601D">
            <w:pPr>
              <w:widowControl w:val="0"/>
              <w:spacing w:line="240" w:lineRule="auto"/>
              <w:rPr>
                <w:rFonts w:ascii="Arial" w:eastAsia="Times New Roman" w:hAnsi="Arial" w:cs="Arial"/>
                <w:kern w:val="0"/>
                <w:shd w:val="clear" w:color="auto" w:fill="FFFFFF"/>
                <w:lang w:val="en-GB"/>
                <w14:ligatures w14:val="none"/>
              </w:rPr>
            </w:pPr>
          </w:p>
          <w:p w14:paraId="6C0D0C6B" w14:textId="5F725479" w:rsidR="00650CDC" w:rsidRPr="00916F90" w:rsidRDefault="00650CDC" w:rsidP="00CA601D">
            <w:pPr>
              <w:widowControl w:val="0"/>
              <w:spacing w:line="240" w:lineRule="auto"/>
              <w:rPr>
                <w:rFonts w:ascii="Arial" w:hAnsi="Arial" w:cs="Arial"/>
                <w:lang w:val="en-GB"/>
              </w:rPr>
            </w:pPr>
            <w:r w:rsidRPr="00916F90">
              <w:rPr>
                <w:rFonts w:ascii="Arial" w:eastAsia="Times New Roman" w:hAnsi="Arial" w:cs="Arial"/>
                <w:kern w:val="0"/>
                <w:shd w:val="clear" w:color="auto" w:fill="FFFFFF"/>
                <w:lang w:val="en-GB"/>
                <w14:ligatures w14:val="none"/>
              </w:rPr>
              <w:t>Optimization of execution on HEMUS supercomputer</w:t>
            </w:r>
            <w:r w:rsidRPr="00916F90">
              <w:rPr>
                <w:rFonts w:ascii="Arial" w:eastAsia="Times New Roman" w:hAnsi="Arial" w:cs="Arial"/>
                <w:kern w:val="0"/>
                <w:lang w:val="en-GB"/>
                <w14:ligatures w14:val="none"/>
              </w:rPr>
              <w:t> </w:t>
            </w:r>
          </w:p>
        </w:tc>
      </w:tr>
      <w:tr w:rsidR="00EE6656" w:rsidRPr="0071687A" w14:paraId="3DE13E20" w14:textId="77777777" w:rsidTr="00C81CC9">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ADAB6E" w14:textId="2A24A249" w:rsidR="00650CDC" w:rsidRPr="00AD5AD3" w:rsidRDefault="00650CDC" w:rsidP="009A455E">
            <w:pPr>
              <w:widowControl w:val="0"/>
              <w:pBdr>
                <w:top w:val="nil"/>
                <w:left w:val="nil"/>
                <w:bottom w:val="nil"/>
                <w:right w:val="nil"/>
                <w:between w:val="nil"/>
              </w:pBdr>
              <w:spacing w:line="240" w:lineRule="auto"/>
              <w:rPr>
                <w:rFonts w:ascii="Arial" w:hAnsi="Arial" w:cs="Arial"/>
                <w:b/>
                <w:color w:val="44546A" w:themeColor="text2"/>
                <w:sz w:val="20"/>
                <w:szCs w:val="20"/>
                <w:lang w:val="en-GB"/>
              </w:rPr>
            </w:pPr>
            <w:r w:rsidRPr="004D1FC1">
              <w:rPr>
                <w:rFonts w:ascii="Arial" w:eastAsia="Times New Roman" w:hAnsi="Arial" w:cs="Arial"/>
                <w:b/>
                <w:bCs/>
                <w:color w:val="44546A"/>
                <w:kern w:val="0"/>
                <w:lang w:val="en-GB"/>
                <w14:ligatures w14:val="none"/>
              </w:rPr>
              <w:t>1</w:t>
            </w:r>
            <w:r>
              <w:rPr>
                <w:rFonts w:ascii="Arial" w:eastAsia="Times New Roman" w:hAnsi="Arial" w:cs="Arial"/>
                <w:b/>
                <w:bCs/>
                <w:color w:val="44546A"/>
                <w:kern w:val="0"/>
                <w:lang w:val="en-GB"/>
                <w14:ligatures w14:val="none"/>
              </w:rPr>
              <w:t>4:10</w:t>
            </w:r>
            <w:r w:rsidRPr="004D1FC1">
              <w:rPr>
                <w:rFonts w:ascii="Arial" w:eastAsia="Times New Roman" w:hAnsi="Arial" w:cs="Arial"/>
                <w:b/>
                <w:bCs/>
                <w:color w:val="44546A"/>
                <w:kern w:val="0"/>
                <w:lang w:val="en-GB"/>
                <w14:ligatures w14:val="none"/>
              </w:rPr>
              <w:t>-14.</w:t>
            </w:r>
            <w:r>
              <w:rPr>
                <w:rFonts w:ascii="Arial" w:eastAsia="Times New Roman" w:hAnsi="Arial" w:cs="Arial"/>
                <w:b/>
                <w:bCs/>
                <w:color w:val="44546A"/>
                <w:kern w:val="0"/>
                <w:lang w:val="en-GB"/>
                <w14:ligatures w14:val="none"/>
              </w:rPr>
              <w:t>3</w:t>
            </w:r>
            <w:r w:rsidRPr="004D1FC1">
              <w:rPr>
                <w:rFonts w:ascii="Arial" w:eastAsia="Times New Roman" w:hAnsi="Arial" w:cs="Arial"/>
                <w:b/>
                <w:bCs/>
                <w:color w:val="44546A"/>
                <w:kern w:val="0"/>
                <w:lang w:val="en-GB"/>
                <w14:ligatures w14:val="none"/>
              </w:rPr>
              <w:t>0</w:t>
            </w:r>
            <w:r w:rsidRPr="004D1FC1">
              <w:rPr>
                <w:rFonts w:ascii="Arial" w:eastAsia="Times New Roman" w:hAnsi="Arial" w:cs="Arial"/>
                <w:color w:val="44546A"/>
                <w:kern w:val="0"/>
                <w:lang w:val="en-GB"/>
                <w14:ligatures w14:val="none"/>
              </w:rPr>
              <w:t> </w:t>
            </w:r>
          </w:p>
        </w:tc>
        <w:tc>
          <w:tcPr>
            <w:tcW w:w="6657"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7965900" w14:textId="7020840B" w:rsidR="00650CDC" w:rsidRPr="00AD5AD3" w:rsidRDefault="00650CDC" w:rsidP="009A455E">
            <w:pPr>
              <w:widowControl w:val="0"/>
              <w:spacing w:line="240" w:lineRule="auto"/>
              <w:rPr>
                <w:rFonts w:ascii="Arial" w:hAnsi="Arial" w:cs="Arial"/>
                <w:b/>
                <w:lang w:val="en-GB"/>
              </w:rPr>
            </w:pPr>
            <w:proofErr w:type="spellStart"/>
            <w:r w:rsidRPr="004D1FC1">
              <w:rPr>
                <w:rFonts w:ascii="Arial" w:hAnsi="Arial" w:cs="Arial"/>
                <w:b/>
                <w:color w:val="000000"/>
                <w:lang w:val="en-GB"/>
              </w:rPr>
              <w:t>Reģistrācija</w:t>
            </w:r>
            <w:proofErr w:type="spellEnd"/>
            <w:r w:rsidRPr="004D1FC1">
              <w:rPr>
                <w:rFonts w:ascii="Arial" w:hAnsi="Arial" w:cs="Arial"/>
                <w:b/>
                <w:color w:val="000000"/>
                <w:lang w:val="en-GB"/>
              </w:rPr>
              <w:t xml:space="preserve"> un </w:t>
            </w:r>
            <w:proofErr w:type="spellStart"/>
            <w:r w:rsidRPr="004D1FC1">
              <w:rPr>
                <w:rFonts w:ascii="Arial" w:hAnsi="Arial" w:cs="Arial"/>
                <w:b/>
                <w:color w:val="000000"/>
                <w:lang w:val="en-GB"/>
              </w:rPr>
              <w:t>kafijas</w:t>
            </w:r>
            <w:proofErr w:type="spellEnd"/>
            <w:r w:rsidRPr="004D1FC1">
              <w:rPr>
                <w:rFonts w:ascii="Arial" w:hAnsi="Arial" w:cs="Arial"/>
                <w:b/>
                <w:color w:val="000000"/>
                <w:lang w:val="en-GB"/>
              </w:rPr>
              <w:t xml:space="preserve"> </w:t>
            </w:r>
            <w:proofErr w:type="spellStart"/>
            <w:r w:rsidRPr="004D1FC1">
              <w:rPr>
                <w:rFonts w:ascii="Arial" w:hAnsi="Arial" w:cs="Arial"/>
                <w:b/>
                <w:color w:val="000000"/>
                <w:lang w:val="en-GB"/>
              </w:rPr>
              <w:t>pauze</w:t>
            </w:r>
            <w:proofErr w:type="spellEnd"/>
            <w:r w:rsidRPr="004D1FC1">
              <w:rPr>
                <w:rFonts w:ascii="Arial" w:hAnsi="Arial" w:cs="Arial"/>
                <w:b/>
                <w:color w:val="000000"/>
                <w:lang w:val="en-GB"/>
              </w:rPr>
              <w:t>/</w:t>
            </w:r>
            <w:r w:rsidRPr="004D1FC1">
              <w:rPr>
                <w:rFonts w:ascii="Arial" w:eastAsia="Times New Roman" w:hAnsi="Arial" w:cs="Arial"/>
                <w:b/>
                <w:bCs/>
                <w:kern w:val="0"/>
                <w:lang w:val="en-GB"/>
                <w14:ligatures w14:val="none"/>
              </w:rPr>
              <w:t>Registration and Coffee</w:t>
            </w:r>
          </w:p>
        </w:tc>
      </w:tr>
      <w:tr w:rsidR="00FD724D" w:rsidRPr="0071687A" w14:paraId="28628C4A" w14:textId="77777777" w:rsidTr="00C81CC9">
        <w:trPr>
          <w:jc w:val="center"/>
        </w:trPr>
        <w:tc>
          <w:tcPr>
            <w:tcW w:w="1555" w:type="dxa"/>
            <w:tcBorders>
              <w:top w:val="single" w:sz="4" w:space="0" w:color="auto"/>
            </w:tcBorders>
            <w:shd w:val="clear" w:color="auto" w:fill="D0CECE" w:themeFill="background2" w:themeFillShade="E6"/>
            <w:tcMar>
              <w:top w:w="100" w:type="dxa"/>
              <w:left w:w="100" w:type="dxa"/>
              <w:bottom w:w="100" w:type="dxa"/>
              <w:right w:w="100" w:type="dxa"/>
            </w:tcMar>
          </w:tcPr>
          <w:p w14:paraId="7E90FA69" w14:textId="77777777" w:rsidR="00FD724D" w:rsidRPr="004D1FC1" w:rsidRDefault="00FD724D" w:rsidP="009A455E">
            <w:pPr>
              <w:widowControl w:val="0"/>
              <w:pBdr>
                <w:top w:val="nil"/>
                <w:left w:val="nil"/>
                <w:bottom w:val="nil"/>
                <w:right w:val="nil"/>
                <w:between w:val="nil"/>
              </w:pBdr>
              <w:spacing w:line="240" w:lineRule="auto"/>
              <w:rPr>
                <w:rFonts w:ascii="Arial" w:eastAsia="Times New Roman" w:hAnsi="Arial" w:cs="Arial"/>
                <w:b/>
                <w:bCs/>
                <w:color w:val="44546A"/>
                <w:kern w:val="0"/>
                <w:lang w:val="en-GB"/>
                <w14:ligatures w14:val="none"/>
              </w:rPr>
            </w:pPr>
          </w:p>
        </w:tc>
        <w:tc>
          <w:tcPr>
            <w:tcW w:w="6657" w:type="dxa"/>
            <w:gridSpan w:val="2"/>
            <w:tcBorders>
              <w:top w:val="single" w:sz="4" w:space="0" w:color="auto"/>
            </w:tcBorders>
            <w:shd w:val="clear" w:color="auto" w:fill="D0CECE" w:themeFill="background2" w:themeFillShade="E6"/>
            <w:tcMar>
              <w:top w:w="100" w:type="dxa"/>
              <w:left w:w="100" w:type="dxa"/>
              <w:bottom w:w="100" w:type="dxa"/>
              <w:right w:w="100" w:type="dxa"/>
            </w:tcMar>
          </w:tcPr>
          <w:p w14:paraId="1AE3989D" w14:textId="77777777" w:rsidR="00FD724D" w:rsidRPr="004D1FC1" w:rsidRDefault="00FD724D" w:rsidP="009A455E">
            <w:pPr>
              <w:widowControl w:val="0"/>
              <w:spacing w:line="240" w:lineRule="auto"/>
              <w:rPr>
                <w:rFonts w:ascii="Arial" w:hAnsi="Arial" w:cs="Arial"/>
                <w:b/>
                <w:color w:val="000000"/>
                <w:lang w:val="en-GB"/>
              </w:rPr>
            </w:pPr>
          </w:p>
        </w:tc>
      </w:tr>
      <w:tr w:rsidR="00CA601D" w14:paraId="12945DD0" w14:textId="77777777" w:rsidTr="00C81CC9">
        <w:trPr>
          <w:jc w:val="center"/>
        </w:trPr>
        <w:tc>
          <w:tcPr>
            <w:tcW w:w="8212" w:type="dxa"/>
            <w:gridSpan w:val="3"/>
            <w:tcMar>
              <w:top w:w="100" w:type="dxa"/>
              <w:left w:w="100" w:type="dxa"/>
              <w:bottom w:w="100" w:type="dxa"/>
              <w:right w:w="100" w:type="dxa"/>
            </w:tcMar>
            <w:hideMark/>
          </w:tcPr>
          <w:p w14:paraId="452409AF" w14:textId="72C9D707" w:rsidR="00CA601D" w:rsidRDefault="00CA601D">
            <w:pPr>
              <w:spacing w:after="0" w:line="240" w:lineRule="auto"/>
              <w:jc w:val="both"/>
              <w:rPr>
                <w:rFonts w:ascii="Arial" w:hAnsi="Arial" w:cs="Arial"/>
                <w:color w:val="242424"/>
                <w:sz w:val="16"/>
                <w:szCs w:val="16"/>
                <w:shd w:val="clear" w:color="auto" w:fill="FFFFFF"/>
              </w:rPr>
            </w:pPr>
            <w:r>
              <w:rPr>
                <w:noProof/>
              </w:rPr>
              <mc:AlternateContent>
                <mc:Choice Requires="wpg">
                  <w:drawing>
                    <wp:anchor distT="0" distB="0" distL="114300" distR="114300" simplePos="0" relativeHeight="251671552" behindDoc="0" locked="0" layoutInCell="1" allowOverlap="1" wp14:anchorId="736F8FD1" wp14:editId="6D4E601B">
                      <wp:simplePos x="0" y="0"/>
                      <wp:positionH relativeFrom="column">
                        <wp:posOffset>-3175</wp:posOffset>
                      </wp:positionH>
                      <wp:positionV relativeFrom="paragraph">
                        <wp:posOffset>0</wp:posOffset>
                      </wp:positionV>
                      <wp:extent cx="2591435" cy="621665"/>
                      <wp:effectExtent l="0" t="0" r="0" b="6985"/>
                      <wp:wrapSquare wrapText="bothSides"/>
                      <wp:docPr id="1890405582" name="Grupa 2"/>
                      <wp:cNvGraphicFramePr/>
                      <a:graphic xmlns:a="http://schemas.openxmlformats.org/drawingml/2006/main">
                        <a:graphicData uri="http://schemas.microsoft.com/office/word/2010/wordprocessingGroup">
                          <wpg:wgp>
                            <wpg:cNvGrpSpPr/>
                            <wpg:grpSpPr>
                              <a:xfrm>
                                <a:off x="0" y="0"/>
                                <a:ext cx="2591435" cy="621665"/>
                                <a:chOff x="0" y="0"/>
                                <a:chExt cx="2591435" cy="621665"/>
                              </a:xfrm>
                            </wpg:grpSpPr>
                            <pic:pic xmlns:pic="http://schemas.openxmlformats.org/drawingml/2006/picture">
                              <pic:nvPicPr>
                                <pic:cNvPr id="2009484736" name="Attēls 2009484736" descr="Attēls, kurā ir fonts, logotips, grafika, simbols&#10;&#10;Apraksts ģenerēts automātiski"/>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39140" y="99060"/>
                                  <a:ext cx="441960" cy="443230"/>
                                </a:xfrm>
                                <a:prstGeom prst="rect">
                                  <a:avLst/>
                                </a:prstGeom>
                                <a:noFill/>
                                <a:ln>
                                  <a:noFill/>
                                </a:ln>
                              </pic:spPr>
                            </pic:pic>
                            <pic:pic xmlns:pic="http://schemas.openxmlformats.org/drawingml/2006/picture">
                              <pic:nvPicPr>
                                <pic:cNvPr id="1875697108" name="Attēls 1875697108" descr="Attēls, kurā ir karogs, simbols, teksts, fonts&#10;&#10;Apraksts ģenerēts automātiski"/>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4045" cy="621665"/>
                                </a:xfrm>
                                <a:prstGeom prst="rect">
                                  <a:avLst/>
                                </a:prstGeom>
                                <a:noFill/>
                                <a:ln>
                                  <a:noFill/>
                                </a:ln>
                              </pic:spPr>
                            </pic:pic>
                            <pic:pic xmlns:pic="http://schemas.openxmlformats.org/drawingml/2006/picture">
                              <pic:nvPicPr>
                                <pic:cNvPr id="1452870344" name="Attēls 145287034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341120" y="137160"/>
                                  <a:ext cx="1250315" cy="40513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62BD0DBA" id="Grupa 2" o:spid="_x0000_s1026" style="position:absolute;margin-left:-.25pt;margin-top:0;width:204.05pt;height:48.95pt;z-index:251671552" coordsize="25914,62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M0AFFfGf7bn7R0vws+K3&#10;wp0mxumWOy1BdX1WFLgrG8GfKVJVHOAGaQZ/u19jWd3Df2kN1byCW3mRZY5F6MrDII+oIrrq4apR&#10;pU6slpO9vkYwrRnOUFvEmooorkN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ttēls 2009484736" o:spid="_x0000_s1027" type="#_x0000_t75" alt="Attēls, kurā ir fonts, logotips, grafika, simbols&#10;&#10;Apraksts ģenerēts automātiski" style="position:absolute;left:7391;top:990;width:4420;height: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">
                        <v:imagedata r:id="rId14" o:title="Attēls, kurā ir fonts, logotips, grafika, simbols&#10;&#10;Apraksts ģenerēts automātiski"/>
                      </v:shape>
                      <v:shape id="Attēls 1875697108" o:spid="_x0000_s1028" type="#_x0000_t75" alt="Attēls, kurā ir karogs, simbols, teksts, fonts&#10;&#10;Apraksts ģenerēts automātiski" style="position:absolute;width:6140;height:6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">
                        <v:imagedata r:id="rId15" o:title="Attēls, kurā ir karogs, simbols, teksts, fonts&#10;&#10;Apraksts ģenerēts automātiski"/>
                      </v:shape>
                      <v:shape id="Attēls 1452870344" o:spid="_x0000_s1029" type="#_x0000_t75" style="position:absolute;left:13411;top:1371;width:12503;height:4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">
                        <v:imagedata r:id="rId16" o:title=""/>
                      </v:shape>
                      <w10:wrap type="square"/>
                    </v:group>
                  </w:pict>
                </mc:Fallback>
              </mc:AlternateContent>
            </w:r>
            <w:r>
              <w:rPr>
                <w:rFonts w:ascii="Arial" w:hAnsi="Arial" w:cs="Arial"/>
                <w:color w:val="242424"/>
                <w:sz w:val="16"/>
                <w:szCs w:val="16"/>
                <w:shd w:val="clear" w:color="auto" w:fill="FFFFFF"/>
              </w:rPr>
              <w:t>Funded by the European Union. This work has received funding from the European High Performance Computing Joint Undertaking (JU) and Germany, Bulgaria, Austria, Croatia, Cyprus, Czech Republic, Denmark, Estonia, Finland, Greece, Hungary, Ireland, Italy, Lithuania, Latvia, Poland, Portugal, Romania, Slovenia, Spain, Sweden, France, Netherlands, Belgium, Luxembourg, Slovakia, Norway, Türkiye, Republic of North Macedonia, Iceland, Montenegro, Serbia under grant agreement No 101101903.</w:t>
            </w:r>
          </w:p>
        </w:tc>
      </w:tr>
    </w:tbl>
    <w:p w14:paraId="20BD690F" w14:textId="77777777" w:rsidR="00CA601D" w:rsidRDefault="00CA601D">
      <w:pPr>
        <w:rPr>
          <w:rFonts w:ascii="LinLibertineOB-Identity-H" w:hAnsi="LinLibertineOB-Identity-H" w:cs="LinLibertineOB-Identity-H"/>
          <w:b/>
          <w:bCs/>
          <w:color w:val="000000"/>
          <w:kern w:val="0"/>
          <w:sz w:val="29"/>
          <w:szCs w:val="29"/>
        </w:rPr>
      </w:pPr>
    </w:p>
    <w:p w14:paraId="5A4C7AB7" w14:textId="3D3E793A" w:rsidR="00222312" w:rsidRDefault="00650CDC">
      <w:pPr>
        <w:rPr>
          <w:rFonts w:ascii="LinLibertineOB-Identity-H" w:hAnsi="LinLibertineOB-Identity-H" w:cs="LinLibertineOB-Identity-H"/>
          <w:b/>
          <w:bCs/>
          <w:color w:val="000000"/>
          <w:kern w:val="0"/>
          <w:sz w:val="29"/>
          <w:szCs w:val="29"/>
        </w:rPr>
      </w:pPr>
      <w:r>
        <w:rPr>
          <w:rFonts w:ascii="LinLibertineOB-Identity-H" w:hAnsi="LinLibertineOB-Identity-H" w:cs="LinLibertineOB-Identity-H"/>
          <w:b/>
          <w:bCs/>
          <w:color w:val="000000"/>
          <w:kern w:val="0"/>
          <w:sz w:val="29"/>
          <w:szCs w:val="29"/>
        </w:rPr>
        <w:br w:type="page"/>
      </w:r>
    </w:p>
    <w:p w14:paraId="39C9169C" w14:textId="11A85497" w:rsidR="00222312" w:rsidRPr="00222312" w:rsidRDefault="00222312" w:rsidP="00222312">
      <w:pPr>
        <w:pStyle w:val="Heading1"/>
      </w:pPr>
      <w:r w:rsidRPr="00222312">
        <w:lastRenderedPageBreak/>
        <w:t>Content</w:t>
      </w:r>
    </w:p>
    <w:sdt>
      <w:sdtPr>
        <w:rPr>
          <w:rFonts w:ascii="Times New Roman" w:eastAsiaTheme="minorHAnsi" w:hAnsi="Times New Roman" w:cstheme="minorBidi"/>
          <w:caps w:val="0"/>
          <w:color w:val="auto"/>
          <w:kern w:val="2"/>
          <w:sz w:val="24"/>
          <w:szCs w:val="22"/>
          <w:lang w:val="lv-LV"/>
          <w14:ligatures w14:val="standardContextual"/>
        </w:rPr>
        <w:id w:val="604925353"/>
        <w:docPartObj>
          <w:docPartGallery w:val="Table of Contents"/>
          <w:docPartUnique/>
        </w:docPartObj>
      </w:sdtPr>
      <w:sdtEndPr>
        <w:rPr>
          <w:rFonts w:ascii="LinLibertineOB-Identity-H" w:hAnsi="LinLibertineOB-Identity-H" w:cs="Arial"/>
          <w:b/>
          <w:bCs/>
          <w:noProof/>
          <w:sz w:val="22"/>
          <w:szCs w:val="24"/>
        </w:rPr>
      </w:sdtEndPr>
      <w:sdtContent>
        <w:p w14:paraId="72754027" w14:textId="77777777" w:rsidR="00222312" w:rsidRDefault="00222312" w:rsidP="00222312">
          <w:pPr>
            <w:pStyle w:val="TOCHeading"/>
          </w:pPr>
        </w:p>
        <w:p w14:paraId="59D5675E" w14:textId="6AD130FD" w:rsidR="00222312" w:rsidRPr="009B2DDC" w:rsidRDefault="00222312">
          <w:pPr>
            <w:pStyle w:val="TOC1"/>
            <w:rPr>
              <w:rFonts w:ascii="LinLibertineOB-Identity-H" w:eastAsiaTheme="minorEastAsia" w:hAnsi="LinLibertineOB-Identity-H" w:cstheme="minorBidi"/>
              <w:kern w:val="2"/>
              <w:lang w:eastAsia="lv-LV"/>
              <w14:ligatures w14:val="standardContextual"/>
            </w:rPr>
          </w:pPr>
          <w:r w:rsidRPr="009B2DDC">
            <w:rPr>
              <w:rFonts w:ascii="LinLibertineOB-Identity-H" w:hAnsi="LinLibertineOB-Identity-H"/>
              <w:b/>
              <w:bCs/>
              <w:szCs w:val="24"/>
            </w:rPr>
            <w:fldChar w:fldCharType="begin"/>
          </w:r>
          <w:r w:rsidRPr="009B2DDC">
            <w:rPr>
              <w:rFonts w:ascii="LinLibertineOB-Identity-H" w:hAnsi="LinLibertineOB-Identity-H"/>
              <w:b/>
              <w:bCs/>
              <w:szCs w:val="24"/>
            </w:rPr>
            <w:instrText xml:space="preserve"> TOC \o "1-3" \h \z \u </w:instrText>
          </w:r>
          <w:r w:rsidRPr="009B2DDC">
            <w:rPr>
              <w:rFonts w:ascii="LinLibertineOB-Identity-H" w:hAnsi="LinLibertineOB-Identity-H"/>
              <w:b/>
              <w:bCs/>
              <w:szCs w:val="24"/>
            </w:rPr>
            <w:fldChar w:fldCharType="separate"/>
          </w:r>
          <w:hyperlink w:anchor="_Toc158976669" w:history="1">
            <w:r w:rsidRPr="009B2DDC">
              <w:rPr>
                <w:rStyle w:val="Hyperlink"/>
                <w:rFonts w:ascii="LinLibertineOB-Identity-H" w:hAnsi="LinLibertineOB-Identity-H"/>
              </w:rPr>
              <w:t>Content</w:t>
            </w:r>
            <w:r w:rsidRPr="009B2DDC">
              <w:rPr>
                <w:rFonts w:ascii="LinLibertineOB-Identity-H" w:hAnsi="LinLibertineOB-Identity-H"/>
                <w:webHidden/>
              </w:rPr>
              <w:tab/>
            </w:r>
          </w:hyperlink>
          <w:r w:rsidR="00E22B6E">
            <w:rPr>
              <w:rFonts w:ascii="LinLibertineOB-Identity-H" w:hAnsi="LinLibertineOB-Identity-H"/>
            </w:rPr>
            <w:t>6</w:t>
          </w:r>
        </w:p>
        <w:p w14:paraId="6AEB628E" w14:textId="55CB194A" w:rsidR="00222312" w:rsidRPr="009B2DDC" w:rsidRDefault="00000000">
          <w:pPr>
            <w:pStyle w:val="TOC1"/>
            <w:rPr>
              <w:rFonts w:ascii="LinLibertineOB-Identity-H" w:eastAsiaTheme="minorEastAsia" w:hAnsi="LinLibertineOB-Identity-H" w:cstheme="minorBidi"/>
              <w:kern w:val="2"/>
              <w:lang w:eastAsia="lv-LV"/>
              <w14:ligatures w14:val="standardContextual"/>
            </w:rPr>
          </w:pPr>
          <w:hyperlink w:anchor="_Toc158976670" w:history="1">
            <w:r w:rsidR="009D6974">
              <w:rPr>
                <w:rStyle w:val="Hyperlink"/>
                <w:rFonts w:ascii="LinLibertineOB-Identity-H" w:hAnsi="LinLibertineOB-Identity-H"/>
              </w:rPr>
              <w:t>V. Dzelme, S</w:t>
            </w:r>
            <w:r w:rsidR="00222312" w:rsidRPr="009B2DDC">
              <w:rPr>
                <w:rStyle w:val="Hyperlink"/>
                <w:rFonts w:ascii="LinLibertineOB-Identity-H" w:hAnsi="LinLibertineOB-Identity-H"/>
              </w:rPr>
              <w:t>imulation of liquid metal MHD with free surface</w:t>
            </w:r>
            <w:r w:rsidR="00222312" w:rsidRPr="009B2DDC">
              <w:rPr>
                <w:rFonts w:ascii="LinLibertineOB-Identity-H" w:hAnsi="LinLibertineOB-Identity-H"/>
                <w:webHidden/>
              </w:rPr>
              <w:tab/>
            </w:r>
            <w:r w:rsidR="00222312" w:rsidRPr="009B2DDC">
              <w:rPr>
                <w:rFonts w:ascii="LinLibertineOB-Identity-H" w:hAnsi="LinLibertineOB-Identity-H"/>
                <w:webHidden/>
              </w:rPr>
              <w:fldChar w:fldCharType="begin"/>
            </w:r>
            <w:r w:rsidR="00222312" w:rsidRPr="009B2DDC">
              <w:rPr>
                <w:rFonts w:ascii="LinLibertineOB-Identity-H" w:hAnsi="LinLibertineOB-Identity-H"/>
                <w:webHidden/>
              </w:rPr>
              <w:instrText xml:space="preserve"> PAGEREF _Toc158976670 \h </w:instrText>
            </w:r>
            <w:r w:rsidR="00222312" w:rsidRPr="009B2DDC">
              <w:rPr>
                <w:rFonts w:ascii="LinLibertineOB-Identity-H" w:hAnsi="LinLibertineOB-Identity-H"/>
                <w:webHidden/>
              </w:rPr>
            </w:r>
            <w:r w:rsidR="00222312" w:rsidRPr="009B2DDC">
              <w:rPr>
                <w:rFonts w:ascii="LinLibertineOB-Identity-H" w:hAnsi="LinLibertineOB-Identity-H"/>
                <w:webHidden/>
              </w:rPr>
              <w:fldChar w:fldCharType="separate"/>
            </w:r>
            <w:r w:rsidR="00F3733C">
              <w:rPr>
                <w:rFonts w:ascii="LinLibertineOB-Identity-H" w:hAnsi="LinLibertineOB-Identity-H"/>
                <w:webHidden/>
              </w:rPr>
              <w:t>7</w:t>
            </w:r>
            <w:r w:rsidR="00222312" w:rsidRPr="009B2DDC">
              <w:rPr>
                <w:rFonts w:ascii="LinLibertineOB-Identity-H" w:hAnsi="LinLibertineOB-Identity-H"/>
                <w:webHidden/>
              </w:rPr>
              <w:fldChar w:fldCharType="end"/>
            </w:r>
          </w:hyperlink>
        </w:p>
        <w:p w14:paraId="6330C085" w14:textId="2EAED95C" w:rsidR="00222312" w:rsidRPr="009B2DDC" w:rsidRDefault="00000000">
          <w:pPr>
            <w:pStyle w:val="TOC1"/>
            <w:rPr>
              <w:rFonts w:ascii="LinLibertineOB-Identity-H" w:eastAsiaTheme="minorEastAsia" w:hAnsi="LinLibertineOB-Identity-H" w:cstheme="minorBidi"/>
              <w:kern w:val="2"/>
              <w:lang w:eastAsia="lv-LV"/>
              <w14:ligatures w14:val="standardContextual"/>
            </w:rPr>
          </w:pPr>
          <w:hyperlink w:anchor="_Toc158976671" w:history="1">
            <w:r w:rsidR="009D6974">
              <w:rPr>
                <w:rStyle w:val="Hyperlink"/>
                <w:rFonts w:ascii="LinLibertineOB-Identity-H" w:hAnsi="LinLibertineOB-Identity-H"/>
                <w:lang w:val="en-US"/>
              </w:rPr>
              <w:t>M. Sokolov, Y. A. Mastrikov, G. Zvejnieks, E. A. Kotomin, M</w:t>
            </w:r>
            <w:r w:rsidR="00222312" w:rsidRPr="009B2DDC">
              <w:rPr>
                <w:rStyle w:val="Hyperlink"/>
                <w:rFonts w:ascii="LinLibertineOB-Identity-H" w:hAnsi="LinLibertineOB-Identity-H"/>
                <w:lang w:val="en-US"/>
              </w:rPr>
              <w:t>odeling of hydrogen production on stepped surfaces of SrTiO</w:t>
            </w:r>
            <w:r w:rsidR="00222312" w:rsidRPr="009B2DDC">
              <w:rPr>
                <w:rStyle w:val="Hyperlink"/>
                <w:rFonts w:ascii="LinLibertineOB-Identity-H" w:hAnsi="LinLibertineOB-Identity-H"/>
                <w:vertAlign w:val="subscript"/>
                <w:lang w:val="en-US"/>
              </w:rPr>
              <w:t>3</w:t>
            </w:r>
            <w:r w:rsidR="00222312" w:rsidRPr="009B2DDC">
              <w:rPr>
                <w:rStyle w:val="Hyperlink"/>
                <w:rFonts w:ascii="LinLibertineOB-Identity-H" w:hAnsi="LinLibertineOB-Identity-H"/>
                <w:lang w:val="en-US"/>
              </w:rPr>
              <w:t> perovskite nanoparticles - ab initio computational study</w:t>
            </w:r>
            <w:r w:rsidR="00222312" w:rsidRPr="009B2DDC">
              <w:rPr>
                <w:rFonts w:ascii="LinLibertineOB-Identity-H" w:hAnsi="LinLibertineOB-Identity-H"/>
                <w:webHidden/>
              </w:rPr>
              <w:tab/>
            </w:r>
            <w:r w:rsidR="00222312" w:rsidRPr="009B2DDC">
              <w:rPr>
                <w:rFonts w:ascii="LinLibertineOB-Identity-H" w:hAnsi="LinLibertineOB-Identity-H"/>
                <w:webHidden/>
              </w:rPr>
              <w:fldChar w:fldCharType="begin"/>
            </w:r>
            <w:r w:rsidR="00222312" w:rsidRPr="009B2DDC">
              <w:rPr>
                <w:rFonts w:ascii="LinLibertineOB-Identity-H" w:hAnsi="LinLibertineOB-Identity-H"/>
                <w:webHidden/>
              </w:rPr>
              <w:instrText xml:space="preserve"> PAGEREF _Toc158976671 \h </w:instrText>
            </w:r>
            <w:r w:rsidR="00222312" w:rsidRPr="009B2DDC">
              <w:rPr>
                <w:rFonts w:ascii="LinLibertineOB-Identity-H" w:hAnsi="LinLibertineOB-Identity-H"/>
                <w:webHidden/>
              </w:rPr>
            </w:r>
            <w:r w:rsidR="00222312" w:rsidRPr="009B2DDC">
              <w:rPr>
                <w:rFonts w:ascii="LinLibertineOB-Identity-H" w:hAnsi="LinLibertineOB-Identity-H"/>
                <w:webHidden/>
              </w:rPr>
              <w:fldChar w:fldCharType="separate"/>
            </w:r>
            <w:r w:rsidR="00F3733C">
              <w:rPr>
                <w:rFonts w:ascii="LinLibertineOB-Identity-H" w:hAnsi="LinLibertineOB-Identity-H"/>
                <w:webHidden/>
              </w:rPr>
              <w:t>8</w:t>
            </w:r>
            <w:r w:rsidR="00222312" w:rsidRPr="009B2DDC">
              <w:rPr>
                <w:rFonts w:ascii="LinLibertineOB-Identity-H" w:hAnsi="LinLibertineOB-Identity-H"/>
                <w:webHidden/>
              </w:rPr>
              <w:fldChar w:fldCharType="end"/>
            </w:r>
          </w:hyperlink>
        </w:p>
        <w:p w14:paraId="60568D8C" w14:textId="09FB1078" w:rsidR="00222312" w:rsidRPr="009B2DDC" w:rsidRDefault="00000000">
          <w:pPr>
            <w:pStyle w:val="TOC1"/>
            <w:rPr>
              <w:rFonts w:ascii="LinLibertineOB-Identity-H" w:eastAsiaTheme="minorEastAsia" w:hAnsi="LinLibertineOB-Identity-H" w:cstheme="minorBidi"/>
              <w:kern w:val="2"/>
              <w:lang w:eastAsia="lv-LV"/>
              <w14:ligatures w14:val="standardContextual"/>
            </w:rPr>
          </w:pPr>
          <w:hyperlink w:anchor="_Toc158976672" w:history="1">
            <w:r w:rsidR="009D6974">
              <w:rPr>
                <w:rStyle w:val="Hyperlink"/>
                <w:rFonts w:ascii="LinLibertineOB-Identity-H" w:hAnsi="LinLibertineOB-Identity-H"/>
              </w:rPr>
              <w:t>A.Balaž, N</w:t>
            </w:r>
            <w:r w:rsidR="00222312" w:rsidRPr="009B2DDC">
              <w:rPr>
                <w:rStyle w:val="Hyperlink"/>
                <w:rFonts w:ascii="LinLibertineOB-Identity-H" w:hAnsi="LinLibertineOB-Identity-H"/>
              </w:rPr>
              <w:t>umerical modeling of dipolar quantum gases: from Bose-Einstein condensates to supersolids</w:t>
            </w:r>
            <w:r w:rsidR="00222312" w:rsidRPr="009B2DDC">
              <w:rPr>
                <w:rFonts w:ascii="LinLibertineOB-Identity-H" w:hAnsi="LinLibertineOB-Identity-H"/>
                <w:webHidden/>
              </w:rPr>
              <w:tab/>
            </w:r>
            <w:r w:rsidR="00222312" w:rsidRPr="009B2DDC">
              <w:rPr>
                <w:rFonts w:ascii="LinLibertineOB-Identity-H" w:hAnsi="LinLibertineOB-Identity-H"/>
                <w:webHidden/>
              </w:rPr>
              <w:fldChar w:fldCharType="begin"/>
            </w:r>
            <w:r w:rsidR="00222312" w:rsidRPr="009B2DDC">
              <w:rPr>
                <w:rFonts w:ascii="LinLibertineOB-Identity-H" w:hAnsi="LinLibertineOB-Identity-H"/>
                <w:webHidden/>
              </w:rPr>
              <w:instrText xml:space="preserve"> PAGEREF _Toc158976672 \h </w:instrText>
            </w:r>
            <w:r w:rsidR="00222312" w:rsidRPr="009B2DDC">
              <w:rPr>
                <w:rFonts w:ascii="LinLibertineOB-Identity-H" w:hAnsi="LinLibertineOB-Identity-H"/>
                <w:webHidden/>
              </w:rPr>
            </w:r>
            <w:r w:rsidR="00222312" w:rsidRPr="009B2DDC">
              <w:rPr>
                <w:rFonts w:ascii="LinLibertineOB-Identity-H" w:hAnsi="LinLibertineOB-Identity-H"/>
                <w:webHidden/>
              </w:rPr>
              <w:fldChar w:fldCharType="separate"/>
            </w:r>
            <w:r w:rsidR="00F3733C">
              <w:rPr>
                <w:rFonts w:ascii="LinLibertineOB-Identity-H" w:hAnsi="LinLibertineOB-Identity-H"/>
                <w:webHidden/>
              </w:rPr>
              <w:t>9</w:t>
            </w:r>
            <w:r w:rsidR="00222312" w:rsidRPr="009B2DDC">
              <w:rPr>
                <w:rFonts w:ascii="LinLibertineOB-Identity-H" w:hAnsi="LinLibertineOB-Identity-H"/>
                <w:webHidden/>
              </w:rPr>
              <w:fldChar w:fldCharType="end"/>
            </w:r>
          </w:hyperlink>
        </w:p>
        <w:p w14:paraId="73812EE4" w14:textId="21F1004D" w:rsidR="00222312" w:rsidRPr="009B2DDC" w:rsidRDefault="00000000">
          <w:pPr>
            <w:pStyle w:val="TOC1"/>
            <w:rPr>
              <w:rFonts w:ascii="LinLibertineOB-Identity-H" w:eastAsiaTheme="minorEastAsia" w:hAnsi="LinLibertineOB-Identity-H" w:cstheme="minorBidi"/>
              <w:kern w:val="2"/>
              <w:lang w:eastAsia="lv-LV"/>
              <w14:ligatures w14:val="standardContextual"/>
            </w:rPr>
          </w:pPr>
          <w:hyperlink w:anchor="_Toc158976673" w:history="1">
            <w:r w:rsidR="009D6974">
              <w:rPr>
                <w:rStyle w:val="Hyperlink"/>
                <w:rFonts w:ascii="LinLibertineOB-Identity-H" w:hAnsi="LinLibertineOB-Identity-H"/>
              </w:rPr>
              <w:t>H. Hermmann, O</w:t>
            </w:r>
            <w:r w:rsidR="00222312" w:rsidRPr="009B2DDC">
              <w:rPr>
                <w:rStyle w:val="Hyperlink"/>
                <w:rFonts w:ascii="LinLibertineOB-Identity-H" w:hAnsi="LinLibertineOB-Identity-H"/>
              </w:rPr>
              <w:t>penFOAM Simulation of Fiber Concrete Flow</w:t>
            </w:r>
            <w:r w:rsidR="00222312" w:rsidRPr="009B2DDC">
              <w:rPr>
                <w:rFonts w:ascii="LinLibertineOB-Identity-H" w:hAnsi="LinLibertineOB-Identity-H"/>
                <w:webHidden/>
              </w:rPr>
              <w:tab/>
            </w:r>
            <w:r w:rsidR="00222312" w:rsidRPr="009B2DDC">
              <w:rPr>
                <w:rFonts w:ascii="LinLibertineOB-Identity-H" w:hAnsi="LinLibertineOB-Identity-H"/>
                <w:webHidden/>
              </w:rPr>
              <w:fldChar w:fldCharType="begin"/>
            </w:r>
            <w:r w:rsidR="00222312" w:rsidRPr="009B2DDC">
              <w:rPr>
                <w:rFonts w:ascii="LinLibertineOB-Identity-H" w:hAnsi="LinLibertineOB-Identity-H"/>
                <w:webHidden/>
              </w:rPr>
              <w:instrText xml:space="preserve"> PAGEREF _Toc158976673 \h </w:instrText>
            </w:r>
            <w:r w:rsidR="00222312" w:rsidRPr="009B2DDC">
              <w:rPr>
                <w:rFonts w:ascii="LinLibertineOB-Identity-H" w:hAnsi="LinLibertineOB-Identity-H"/>
                <w:webHidden/>
              </w:rPr>
            </w:r>
            <w:r w:rsidR="00222312" w:rsidRPr="009B2DDC">
              <w:rPr>
                <w:rFonts w:ascii="LinLibertineOB-Identity-H" w:hAnsi="LinLibertineOB-Identity-H"/>
                <w:webHidden/>
              </w:rPr>
              <w:fldChar w:fldCharType="separate"/>
            </w:r>
            <w:r w:rsidR="00F3733C">
              <w:rPr>
                <w:rFonts w:ascii="LinLibertineOB-Identity-H" w:hAnsi="LinLibertineOB-Identity-H"/>
                <w:webHidden/>
              </w:rPr>
              <w:t>10</w:t>
            </w:r>
            <w:r w:rsidR="00222312" w:rsidRPr="009B2DDC">
              <w:rPr>
                <w:rFonts w:ascii="LinLibertineOB-Identity-H" w:hAnsi="LinLibertineOB-Identity-H"/>
                <w:webHidden/>
              </w:rPr>
              <w:fldChar w:fldCharType="end"/>
            </w:r>
          </w:hyperlink>
        </w:p>
        <w:p w14:paraId="3DF0C469" w14:textId="23F5FF9E" w:rsidR="00222312" w:rsidRPr="009B2DDC" w:rsidRDefault="00000000">
          <w:pPr>
            <w:pStyle w:val="TOC1"/>
            <w:rPr>
              <w:rFonts w:ascii="LinLibertineOB-Identity-H" w:eastAsiaTheme="minorEastAsia" w:hAnsi="LinLibertineOB-Identity-H" w:cstheme="minorBidi"/>
              <w:kern w:val="2"/>
              <w:lang w:eastAsia="lv-LV"/>
              <w14:ligatures w14:val="standardContextual"/>
            </w:rPr>
          </w:pPr>
          <w:hyperlink w:anchor="_Toc158976674" w:history="1">
            <w:r w:rsidR="009D6974">
              <w:rPr>
                <w:rStyle w:val="Hyperlink"/>
                <w:rFonts w:ascii="LinLibertineOB-Identity-H" w:hAnsi="LinLibertineOB-Identity-H"/>
                <w:shd w:val="clear" w:color="auto" w:fill="FFFFFF"/>
                <w:lang w:val="en-GB"/>
              </w:rPr>
              <w:t>V. Ribickis, V. Dzelme, N</w:t>
            </w:r>
            <w:r w:rsidR="00222312" w:rsidRPr="009B2DDC">
              <w:rPr>
                <w:rStyle w:val="Hyperlink"/>
                <w:rFonts w:ascii="LinLibertineOB-Identity-H" w:hAnsi="LinLibertineOB-Identity-H"/>
                <w:shd w:val="clear" w:color="auto" w:fill="FFFFFF"/>
                <w:lang w:val="en-GB"/>
              </w:rPr>
              <w:t>umerical analysis of heat exchange in a double layer system with opposing fluid flow</w:t>
            </w:r>
            <w:r w:rsidR="00222312" w:rsidRPr="009B2DDC">
              <w:rPr>
                <w:rFonts w:ascii="LinLibertineOB-Identity-H" w:hAnsi="LinLibertineOB-Identity-H"/>
                <w:webHidden/>
              </w:rPr>
              <w:tab/>
            </w:r>
            <w:r w:rsidR="00222312" w:rsidRPr="009B2DDC">
              <w:rPr>
                <w:rFonts w:ascii="LinLibertineOB-Identity-H" w:hAnsi="LinLibertineOB-Identity-H"/>
                <w:webHidden/>
              </w:rPr>
              <w:fldChar w:fldCharType="begin"/>
            </w:r>
            <w:r w:rsidR="00222312" w:rsidRPr="009B2DDC">
              <w:rPr>
                <w:rFonts w:ascii="LinLibertineOB-Identity-H" w:hAnsi="LinLibertineOB-Identity-H"/>
                <w:webHidden/>
              </w:rPr>
              <w:instrText xml:space="preserve"> PAGEREF _Toc158976674 \h </w:instrText>
            </w:r>
            <w:r w:rsidR="00222312" w:rsidRPr="009B2DDC">
              <w:rPr>
                <w:rFonts w:ascii="LinLibertineOB-Identity-H" w:hAnsi="LinLibertineOB-Identity-H"/>
                <w:webHidden/>
              </w:rPr>
            </w:r>
            <w:r w:rsidR="00222312" w:rsidRPr="009B2DDC">
              <w:rPr>
                <w:rFonts w:ascii="LinLibertineOB-Identity-H" w:hAnsi="LinLibertineOB-Identity-H"/>
                <w:webHidden/>
              </w:rPr>
              <w:fldChar w:fldCharType="separate"/>
            </w:r>
            <w:r w:rsidR="00F3733C">
              <w:rPr>
                <w:rFonts w:ascii="LinLibertineOB-Identity-H" w:hAnsi="LinLibertineOB-Identity-H"/>
                <w:webHidden/>
              </w:rPr>
              <w:t>11</w:t>
            </w:r>
            <w:r w:rsidR="00222312" w:rsidRPr="009B2DDC">
              <w:rPr>
                <w:rFonts w:ascii="LinLibertineOB-Identity-H" w:hAnsi="LinLibertineOB-Identity-H"/>
                <w:webHidden/>
              </w:rPr>
              <w:fldChar w:fldCharType="end"/>
            </w:r>
          </w:hyperlink>
        </w:p>
        <w:p w14:paraId="58ABB30E" w14:textId="7A971CD1" w:rsidR="00222312" w:rsidRPr="009B2DDC" w:rsidRDefault="00000000">
          <w:pPr>
            <w:pStyle w:val="TOC1"/>
            <w:rPr>
              <w:rFonts w:ascii="LinLibertineOB-Identity-H" w:eastAsiaTheme="minorEastAsia" w:hAnsi="LinLibertineOB-Identity-H" w:cstheme="minorBidi"/>
              <w:kern w:val="2"/>
              <w:lang w:eastAsia="lv-LV"/>
              <w14:ligatures w14:val="standardContextual"/>
            </w:rPr>
          </w:pPr>
          <w:hyperlink w:anchor="_Toc158976675" w:history="1">
            <w:r w:rsidR="009D6974">
              <w:rPr>
                <w:rStyle w:val="Hyperlink"/>
                <w:rFonts w:ascii="LinLibertineOB-Identity-H" w:hAnsi="LinLibertineOB-Identity-H"/>
                <w:lang w:val="en-GB"/>
              </w:rPr>
              <w:t>A. Sabanskis, D. D. Vidulejs, J. Virbulis, A. Jakovičs, N</w:t>
            </w:r>
            <w:r w:rsidR="00222312" w:rsidRPr="009B2DDC">
              <w:rPr>
                <w:rStyle w:val="Hyperlink"/>
                <w:rFonts w:ascii="LinLibertineOB-Identity-H" w:hAnsi="LinLibertineOB-Identity-H"/>
                <w:lang w:val="en-GB"/>
              </w:rPr>
              <w:t>umerical simulations of air disinfection using a UV purifier</w:t>
            </w:r>
            <w:r w:rsidR="00222312" w:rsidRPr="009B2DDC">
              <w:rPr>
                <w:rFonts w:ascii="LinLibertineOB-Identity-H" w:hAnsi="LinLibertineOB-Identity-H"/>
                <w:webHidden/>
              </w:rPr>
              <w:tab/>
            </w:r>
            <w:r w:rsidR="00222312" w:rsidRPr="009B2DDC">
              <w:rPr>
                <w:rFonts w:ascii="LinLibertineOB-Identity-H" w:hAnsi="LinLibertineOB-Identity-H"/>
                <w:webHidden/>
              </w:rPr>
              <w:fldChar w:fldCharType="begin"/>
            </w:r>
            <w:r w:rsidR="00222312" w:rsidRPr="009B2DDC">
              <w:rPr>
                <w:rFonts w:ascii="LinLibertineOB-Identity-H" w:hAnsi="LinLibertineOB-Identity-H"/>
                <w:webHidden/>
              </w:rPr>
              <w:instrText xml:space="preserve"> PAGEREF _Toc158976675 \h </w:instrText>
            </w:r>
            <w:r w:rsidR="00222312" w:rsidRPr="009B2DDC">
              <w:rPr>
                <w:rFonts w:ascii="LinLibertineOB-Identity-H" w:hAnsi="LinLibertineOB-Identity-H"/>
                <w:webHidden/>
              </w:rPr>
            </w:r>
            <w:r w:rsidR="00222312" w:rsidRPr="009B2DDC">
              <w:rPr>
                <w:rFonts w:ascii="LinLibertineOB-Identity-H" w:hAnsi="LinLibertineOB-Identity-H"/>
                <w:webHidden/>
              </w:rPr>
              <w:fldChar w:fldCharType="separate"/>
            </w:r>
            <w:r w:rsidR="00F3733C">
              <w:rPr>
                <w:rFonts w:ascii="LinLibertineOB-Identity-H" w:hAnsi="LinLibertineOB-Identity-H"/>
                <w:webHidden/>
              </w:rPr>
              <w:t>12</w:t>
            </w:r>
            <w:r w:rsidR="00222312" w:rsidRPr="009B2DDC">
              <w:rPr>
                <w:rFonts w:ascii="LinLibertineOB-Identity-H" w:hAnsi="LinLibertineOB-Identity-H"/>
                <w:webHidden/>
              </w:rPr>
              <w:fldChar w:fldCharType="end"/>
            </w:r>
          </w:hyperlink>
        </w:p>
        <w:p w14:paraId="4E0101CB" w14:textId="40FF1CE0" w:rsidR="00222312" w:rsidRPr="009B2DDC" w:rsidRDefault="00000000">
          <w:pPr>
            <w:pStyle w:val="TOC1"/>
            <w:rPr>
              <w:rFonts w:ascii="LinLibertineOB-Identity-H" w:eastAsiaTheme="minorEastAsia" w:hAnsi="LinLibertineOB-Identity-H" w:cstheme="minorBidi"/>
              <w:kern w:val="2"/>
              <w:lang w:eastAsia="lv-LV"/>
              <w14:ligatures w14:val="standardContextual"/>
            </w:rPr>
          </w:pPr>
          <w:hyperlink w:anchor="_Toc158976676" w:history="1">
            <w:r w:rsidR="009D6974">
              <w:rPr>
                <w:rStyle w:val="Hyperlink"/>
                <w:rFonts w:ascii="LinLibertineOB-Identity-H" w:hAnsi="LinLibertineOB-Identity-H"/>
              </w:rPr>
              <w:t>J. Sennikovs, U. Bethers, A. Timuhins, D</w:t>
            </w:r>
            <w:r w:rsidR="00222312" w:rsidRPr="009B2DDC">
              <w:rPr>
                <w:rStyle w:val="Hyperlink"/>
                <w:rFonts w:ascii="LinLibertineOB-Identity-H" w:hAnsi="LinLibertineOB-Identity-H"/>
              </w:rPr>
              <w:t>am installation assessment: a hydrogeological modeling approach for Lielais Pelečāres Mire and Cenas Mire</w:t>
            </w:r>
            <w:r w:rsidR="00222312" w:rsidRPr="009B2DDC">
              <w:rPr>
                <w:rFonts w:ascii="LinLibertineOB-Identity-H" w:hAnsi="LinLibertineOB-Identity-H"/>
                <w:webHidden/>
              </w:rPr>
              <w:tab/>
            </w:r>
            <w:r w:rsidR="00222312" w:rsidRPr="009B2DDC">
              <w:rPr>
                <w:rFonts w:ascii="LinLibertineOB-Identity-H" w:hAnsi="LinLibertineOB-Identity-H"/>
                <w:webHidden/>
              </w:rPr>
              <w:fldChar w:fldCharType="begin"/>
            </w:r>
            <w:r w:rsidR="00222312" w:rsidRPr="009B2DDC">
              <w:rPr>
                <w:rFonts w:ascii="LinLibertineOB-Identity-H" w:hAnsi="LinLibertineOB-Identity-H"/>
                <w:webHidden/>
              </w:rPr>
              <w:instrText xml:space="preserve"> PAGEREF _Toc158976676 \h </w:instrText>
            </w:r>
            <w:r w:rsidR="00222312" w:rsidRPr="009B2DDC">
              <w:rPr>
                <w:rFonts w:ascii="LinLibertineOB-Identity-H" w:hAnsi="LinLibertineOB-Identity-H"/>
                <w:webHidden/>
              </w:rPr>
            </w:r>
            <w:r w:rsidR="00222312" w:rsidRPr="009B2DDC">
              <w:rPr>
                <w:rFonts w:ascii="LinLibertineOB-Identity-H" w:hAnsi="LinLibertineOB-Identity-H"/>
                <w:webHidden/>
              </w:rPr>
              <w:fldChar w:fldCharType="separate"/>
            </w:r>
            <w:r w:rsidR="00F3733C">
              <w:rPr>
                <w:rFonts w:ascii="LinLibertineOB-Identity-H" w:hAnsi="LinLibertineOB-Identity-H"/>
                <w:webHidden/>
              </w:rPr>
              <w:t>13</w:t>
            </w:r>
            <w:r w:rsidR="00222312" w:rsidRPr="009B2DDC">
              <w:rPr>
                <w:rFonts w:ascii="LinLibertineOB-Identity-H" w:hAnsi="LinLibertineOB-Identity-H"/>
                <w:webHidden/>
              </w:rPr>
              <w:fldChar w:fldCharType="end"/>
            </w:r>
          </w:hyperlink>
        </w:p>
        <w:p w14:paraId="17AE9D31" w14:textId="23318621" w:rsidR="00222312" w:rsidRPr="009B2DDC" w:rsidRDefault="00000000">
          <w:pPr>
            <w:pStyle w:val="TOC1"/>
            <w:rPr>
              <w:rFonts w:ascii="LinLibertineOB-Identity-H" w:eastAsiaTheme="minorEastAsia" w:hAnsi="LinLibertineOB-Identity-H" w:cstheme="minorBidi"/>
              <w:kern w:val="2"/>
              <w:lang w:eastAsia="lv-LV"/>
              <w14:ligatures w14:val="standardContextual"/>
            </w:rPr>
          </w:pPr>
          <w:hyperlink w:anchor="_Toc158976677" w:history="1">
            <w:r w:rsidR="009D6974">
              <w:rPr>
                <w:rStyle w:val="Hyperlink"/>
                <w:rFonts w:ascii="LinLibertineOB-Identity-H" w:hAnsi="LinLibertineOB-Identity-H"/>
                <w:lang w:val="en-US"/>
              </w:rPr>
              <w:t>K. Surovovs, J. Virbulis, I</w:t>
            </w:r>
            <w:r w:rsidR="00222312" w:rsidRPr="009B2DDC">
              <w:rPr>
                <w:rStyle w:val="Hyperlink"/>
                <w:rFonts w:ascii="LinLibertineOB-Identity-H" w:hAnsi="LinLibertineOB-Identity-H"/>
                <w:lang w:val="en-US"/>
              </w:rPr>
              <w:t>nvestigation of the scalability of OpenFOAM hydrodynamic simulations on HPC clusters</w:t>
            </w:r>
            <w:r w:rsidR="00222312" w:rsidRPr="009B2DDC">
              <w:rPr>
                <w:rFonts w:ascii="LinLibertineOB-Identity-H" w:hAnsi="LinLibertineOB-Identity-H"/>
                <w:webHidden/>
              </w:rPr>
              <w:tab/>
            </w:r>
            <w:r w:rsidR="00222312" w:rsidRPr="009B2DDC">
              <w:rPr>
                <w:rFonts w:ascii="LinLibertineOB-Identity-H" w:hAnsi="LinLibertineOB-Identity-H"/>
                <w:webHidden/>
              </w:rPr>
              <w:fldChar w:fldCharType="begin"/>
            </w:r>
            <w:r w:rsidR="00222312" w:rsidRPr="009B2DDC">
              <w:rPr>
                <w:rFonts w:ascii="LinLibertineOB-Identity-H" w:hAnsi="LinLibertineOB-Identity-H"/>
                <w:webHidden/>
              </w:rPr>
              <w:instrText xml:space="preserve"> PAGEREF _Toc158976677 \h </w:instrText>
            </w:r>
            <w:r w:rsidR="00222312" w:rsidRPr="009B2DDC">
              <w:rPr>
                <w:rFonts w:ascii="LinLibertineOB-Identity-H" w:hAnsi="LinLibertineOB-Identity-H"/>
                <w:webHidden/>
              </w:rPr>
            </w:r>
            <w:r w:rsidR="00222312" w:rsidRPr="009B2DDC">
              <w:rPr>
                <w:rFonts w:ascii="LinLibertineOB-Identity-H" w:hAnsi="LinLibertineOB-Identity-H"/>
                <w:webHidden/>
              </w:rPr>
              <w:fldChar w:fldCharType="separate"/>
            </w:r>
            <w:r w:rsidR="00F3733C">
              <w:rPr>
                <w:rFonts w:ascii="LinLibertineOB-Identity-H" w:hAnsi="LinLibertineOB-Identity-H"/>
                <w:webHidden/>
              </w:rPr>
              <w:t>14</w:t>
            </w:r>
            <w:r w:rsidR="00222312" w:rsidRPr="009B2DDC">
              <w:rPr>
                <w:rFonts w:ascii="LinLibertineOB-Identity-H" w:hAnsi="LinLibertineOB-Identity-H"/>
                <w:webHidden/>
              </w:rPr>
              <w:fldChar w:fldCharType="end"/>
            </w:r>
          </w:hyperlink>
        </w:p>
        <w:p w14:paraId="20D12F7A" w14:textId="3C261EC6" w:rsidR="00222312" w:rsidRPr="009B2DDC" w:rsidRDefault="00000000">
          <w:pPr>
            <w:pStyle w:val="TOC1"/>
            <w:rPr>
              <w:rFonts w:ascii="LinLibertineOB-Identity-H" w:eastAsiaTheme="minorEastAsia" w:hAnsi="LinLibertineOB-Identity-H" w:cstheme="minorBidi"/>
              <w:kern w:val="2"/>
              <w:lang w:eastAsia="lv-LV"/>
              <w14:ligatures w14:val="standardContextual"/>
            </w:rPr>
          </w:pPr>
          <w:hyperlink w:anchor="_Toc158976678" w:history="1">
            <w:r w:rsidR="009D6974">
              <w:rPr>
                <w:rStyle w:val="Hyperlink"/>
                <w:rFonts w:ascii="LinLibertineOB-Identity-H" w:hAnsi="LinLibertineOB-Identity-H"/>
              </w:rPr>
              <w:t xml:space="preserve">E. </w:t>
            </w:r>
            <w:r w:rsidR="009D6974" w:rsidRPr="009D6974">
              <w:rPr>
                <w:rStyle w:val="Hyperlink"/>
                <w:rFonts w:ascii="LinLibertineOB-Identity-H" w:hAnsi="LinLibertineOB-Identity-H"/>
              </w:rPr>
              <w:t>Atanassov</w:t>
            </w:r>
            <w:r w:rsidR="009D6974">
              <w:rPr>
                <w:rStyle w:val="Hyperlink"/>
                <w:rFonts w:ascii="LinLibertineOB-Identity-H" w:hAnsi="LinLibertineOB-Identity-H"/>
              </w:rPr>
              <w:t>, A. K</w:t>
            </w:r>
            <w:r w:rsidR="00965BC6">
              <w:rPr>
                <w:rStyle w:val="Hyperlink"/>
                <w:rFonts w:ascii="LinLibertineOB-Identity-H" w:hAnsi="LinLibertineOB-Identity-H"/>
              </w:rPr>
              <w:t>araivanova,</w:t>
            </w:r>
            <w:r w:rsidR="009D6974" w:rsidRPr="009D6974">
              <w:rPr>
                <w:rStyle w:val="Hyperlink"/>
                <w:rFonts w:ascii="LinLibertineOB-Identity-H" w:hAnsi="LinLibertineOB-Identity-H"/>
              </w:rPr>
              <w:t xml:space="preserve"> </w:t>
            </w:r>
            <w:r w:rsidR="009D6974">
              <w:rPr>
                <w:rStyle w:val="Hyperlink"/>
                <w:rFonts w:ascii="LinLibertineOB-Identity-H" w:hAnsi="LinLibertineOB-Identity-H"/>
              </w:rPr>
              <w:t>O</w:t>
            </w:r>
            <w:r w:rsidR="00222312" w:rsidRPr="009D6974">
              <w:rPr>
                <w:rStyle w:val="Hyperlink"/>
                <w:rFonts w:ascii="LinLibertineOB-Identity-H" w:hAnsi="LinLibertineOB-Identity-H"/>
              </w:rPr>
              <w:t>ptimization of execution on HEMUS supercomputer</w:t>
            </w:r>
            <w:r w:rsidR="00222312" w:rsidRPr="009D6974">
              <w:rPr>
                <w:rStyle w:val="Hyperlink"/>
                <w:rFonts w:ascii="LinLibertineOB-Identity-H" w:hAnsi="LinLibertineOB-Identity-H"/>
                <w:webHidden/>
              </w:rPr>
              <w:tab/>
            </w:r>
            <w:r w:rsidR="00222312" w:rsidRPr="009D6974">
              <w:rPr>
                <w:rStyle w:val="Hyperlink"/>
                <w:rFonts w:ascii="LinLibertineOB-Identity-H" w:hAnsi="LinLibertineOB-Identity-H"/>
                <w:webHidden/>
              </w:rPr>
              <w:fldChar w:fldCharType="begin"/>
            </w:r>
            <w:r w:rsidR="00222312" w:rsidRPr="009D6974">
              <w:rPr>
                <w:rStyle w:val="Hyperlink"/>
                <w:rFonts w:ascii="LinLibertineOB-Identity-H" w:hAnsi="LinLibertineOB-Identity-H"/>
                <w:webHidden/>
              </w:rPr>
              <w:instrText xml:space="preserve"> PAGEREF _Toc158976678 \h </w:instrText>
            </w:r>
            <w:r w:rsidR="00222312" w:rsidRPr="009D6974">
              <w:rPr>
                <w:rStyle w:val="Hyperlink"/>
                <w:rFonts w:ascii="LinLibertineOB-Identity-H" w:hAnsi="LinLibertineOB-Identity-H"/>
                <w:webHidden/>
              </w:rPr>
            </w:r>
            <w:r w:rsidR="00222312" w:rsidRPr="009D6974">
              <w:rPr>
                <w:rStyle w:val="Hyperlink"/>
                <w:rFonts w:ascii="LinLibertineOB-Identity-H" w:hAnsi="LinLibertineOB-Identity-H"/>
                <w:webHidden/>
              </w:rPr>
              <w:fldChar w:fldCharType="separate"/>
            </w:r>
            <w:r w:rsidR="00F3733C">
              <w:rPr>
                <w:rStyle w:val="Hyperlink"/>
                <w:rFonts w:ascii="LinLibertineOB-Identity-H" w:hAnsi="LinLibertineOB-Identity-H"/>
                <w:webHidden/>
              </w:rPr>
              <w:t>15</w:t>
            </w:r>
            <w:r w:rsidR="00222312" w:rsidRPr="009D6974">
              <w:rPr>
                <w:rStyle w:val="Hyperlink"/>
                <w:rFonts w:ascii="LinLibertineOB-Identity-H" w:hAnsi="LinLibertineOB-Identity-H"/>
                <w:webHidden/>
              </w:rPr>
              <w:fldChar w:fldCharType="end"/>
            </w:r>
          </w:hyperlink>
        </w:p>
        <w:p w14:paraId="71B47DC1" w14:textId="14172A86" w:rsidR="00222312" w:rsidRPr="009B2DDC" w:rsidRDefault="00222312" w:rsidP="00222312">
          <w:pPr>
            <w:rPr>
              <w:rFonts w:ascii="LinLibertineOB-Identity-H" w:hAnsi="LinLibertineOB-Identity-H" w:cs="Arial"/>
              <w:b/>
              <w:bCs/>
              <w:noProof/>
              <w:szCs w:val="24"/>
            </w:rPr>
          </w:pPr>
          <w:r w:rsidRPr="009B2DDC">
            <w:rPr>
              <w:rFonts w:ascii="LinLibertineOB-Identity-H" w:hAnsi="LinLibertineOB-Identity-H" w:cs="Arial"/>
              <w:b/>
              <w:bCs/>
              <w:noProof/>
              <w:szCs w:val="24"/>
            </w:rPr>
            <w:fldChar w:fldCharType="end"/>
          </w:r>
        </w:p>
      </w:sdtContent>
    </w:sdt>
    <w:p w14:paraId="09B7C696" w14:textId="7A643790" w:rsidR="00222312" w:rsidRDefault="00222312" w:rsidP="00222312">
      <w:pPr>
        <w:rPr>
          <w:rFonts w:ascii="LinLibertineOB-Identity-H" w:hAnsi="LinLibertineOB-Identity-H" w:cs="LinLibertineOB-Identity-H"/>
          <w:b/>
          <w:bCs/>
          <w:color w:val="000000"/>
          <w:kern w:val="0"/>
          <w:sz w:val="29"/>
          <w:szCs w:val="29"/>
        </w:rPr>
      </w:pPr>
      <w:r>
        <w:rPr>
          <w:rFonts w:ascii="LinLibertineOB-Identity-H" w:hAnsi="LinLibertineOB-Identity-H" w:cs="LinLibertineOB-Identity-H"/>
          <w:b/>
          <w:bCs/>
          <w:color w:val="000000"/>
          <w:kern w:val="0"/>
          <w:sz w:val="29"/>
          <w:szCs w:val="29"/>
        </w:rPr>
        <w:br w:type="page"/>
      </w:r>
    </w:p>
    <w:p w14:paraId="6B668BB6" w14:textId="76A68574" w:rsidR="00440932" w:rsidRDefault="00B25A62" w:rsidP="00222312">
      <w:pPr>
        <w:pStyle w:val="Heading1"/>
      </w:pPr>
      <w:bookmarkStart w:id="2" w:name="_Toc158976670"/>
      <w:r w:rsidRPr="00B25A62">
        <w:lastRenderedPageBreak/>
        <w:t>Simulation of liquid metal MHD with free surface</w:t>
      </w:r>
      <w:bookmarkEnd w:id="2"/>
    </w:p>
    <w:p w14:paraId="3B031F59" w14:textId="77777777" w:rsidR="00440932" w:rsidRPr="00C94871" w:rsidRDefault="00440932" w:rsidP="00440932">
      <w:pPr>
        <w:autoSpaceDE w:val="0"/>
        <w:autoSpaceDN w:val="0"/>
        <w:adjustRightInd w:val="0"/>
        <w:spacing w:after="0" w:line="240" w:lineRule="auto"/>
        <w:rPr>
          <w:rFonts w:ascii="LinLibertineOB-Identity-H" w:hAnsi="LinLibertineOB-Identity-H" w:cs="LinLibertineOB-Identity-H"/>
          <w:color w:val="000000"/>
          <w:kern w:val="0"/>
          <w:sz w:val="29"/>
          <w:szCs w:val="29"/>
        </w:rPr>
      </w:pPr>
    </w:p>
    <w:p w14:paraId="580AB549" w14:textId="4E5B85EB" w:rsidR="00440932" w:rsidRDefault="00B25A62" w:rsidP="00440932">
      <w:pPr>
        <w:autoSpaceDE w:val="0"/>
        <w:autoSpaceDN w:val="0"/>
        <w:adjustRightInd w:val="0"/>
        <w:spacing w:after="0" w:line="240" w:lineRule="auto"/>
        <w:rPr>
          <w:rFonts w:ascii="LinLibertineO-Identity-H" w:hAnsi="LinLibertineO-Identity-H" w:cs="LinLibertineO-Identity-H"/>
          <w:color w:val="000000"/>
          <w:kern w:val="0"/>
          <w:sz w:val="12"/>
          <w:szCs w:val="12"/>
        </w:rPr>
      </w:pPr>
      <w:r>
        <w:rPr>
          <w:rFonts w:ascii="LinLibertineO-Identity-H" w:hAnsi="LinLibertineO-Identity-H" w:cs="LinLibertineO-Identity-H"/>
          <w:color w:val="000000"/>
          <w:kern w:val="0"/>
          <w:sz w:val="18"/>
          <w:szCs w:val="18"/>
        </w:rPr>
        <w:t>Valters Dzelme</w:t>
      </w:r>
    </w:p>
    <w:p w14:paraId="4C6422BF" w14:textId="77777777" w:rsidR="00440932" w:rsidRDefault="00440932" w:rsidP="00440932">
      <w:pPr>
        <w:autoSpaceDE w:val="0"/>
        <w:autoSpaceDN w:val="0"/>
        <w:adjustRightInd w:val="0"/>
        <w:spacing w:after="0" w:line="240" w:lineRule="auto"/>
        <w:rPr>
          <w:rFonts w:ascii="LinLibertineO-Identity-H" w:hAnsi="LinLibertineO-Identity-H" w:cs="LinLibertineO-Identity-H"/>
          <w:color w:val="000000"/>
          <w:kern w:val="0"/>
          <w:sz w:val="12"/>
          <w:szCs w:val="12"/>
        </w:rPr>
      </w:pPr>
    </w:p>
    <w:p w14:paraId="2DD98837" w14:textId="3E2E17D7" w:rsidR="00440932" w:rsidRDefault="00B25A62" w:rsidP="00440932">
      <w:pPr>
        <w:autoSpaceDE w:val="0"/>
        <w:autoSpaceDN w:val="0"/>
        <w:adjustRightInd w:val="0"/>
        <w:spacing w:after="0" w:line="240" w:lineRule="auto"/>
        <w:rPr>
          <w:rFonts w:ascii="LinLibertineOI-Identity-H" w:hAnsi="LinLibertineOI-Identity-H" w:cs="LinLibertineOI-Identity-H"/>
          <w:i/>
          <w:iCs/>
          <w:color w:val="000000"/>
          <w:kern w:val="0"/>
          <w:sz w:val="18"/>
          <w:szCs w:val="18"/>
        </w:rPr>
      </w:pPr>
      <w:r>
        <w:rPr>
          <w:rFonts w:ascii="LinLibertineOI-Identity-H" w:hAnsi="LinLibertineOI-Identity-H" w:cs="LinLibertineOI-Identity-H"/>
          <w:i/>
          <w:iCs/>
          <w:color w:val="000000"/>
          <w:kern w:val="0"/>
          <w:sz w:val="18"/>
          <w:szCs w:val="18"/>
        </w:rPr>
        <w:t xml:space="preserve">Institute of Numerical Modelling, </w:t>
      </w:r>
      <w:r w:rsidR="00440932">
        <w:rPr>
          <w:rFonts w:ascii="LinLibertineOI-Identity-H" w:hAnsi="LinLibertineOI-Identity-H" w:cs="LinLibertineOI-Identity-H"/>
          <w:i/>
          <w:iCs/>
          <w:color w:val="000000"/>
          <w:kern w:val="0"/>
          <w:sz w:val="18"/>
          <w:szCs w:val="18"/>
        </w:rPr>
        <w:t>University of Latvia</w:t>
      </w:r>
    </w:p>
    <w:p w14:paraId="45847A9A" w14:textId="77777777" w:rsidR="00A13246" w:rsidRPr="00B23921" w:rsidRDefault="00A13246" w:rsidP="00440932">
      <w:pPr>
        <w:autoSpaceDE w:val="0"/>
        <w:autoSpaceDN w:val="0"/>
        <w:adjustRightInd w:val="0"/>
        <w:spacing w:after="0" w:line="240" w:lineRule="auto"/>
        <w:rPr>
          <w:rFonts w:ascii="LinLibertineOB-Identity-H" w:hAnsi="LinLibertineOB-Identity-H" w:cs="LinLibertineOB-Identity-H"/>
          <w:color w:val="000000"/>
          <w:kern w:val="0"/>
          <w:sz w:val="12"/>
          <w:szCs w:val="12"/>
        </w:rPr>
      </w:pPr>
    </w:p>
    <w:p w14:paraId="0D4B5F87" w14:textId="5FC975F7" w:rsidR="00440932" w:rsidRDefault="005263F1" w:rsidP="00440932">
      <w:pPr>
        <w:autoSpaceDE w:val="0"/>
        <w:autoSpaceDN w:val="0"/>
        <w:adjustRightInd w:val="0"/>
        <w:spacing w:after="0" w:line="240" w:lineRule="auto"/>
        <w:rPr>
          <w:rFonts w:ascii="LinLibertineO-Identity-H" w:hAnsi="LinLibertineO-Identity-H" w:cs="LinLibertineO-Identity-H"/>
          <w:color w:val="000000"/>
          <w:kern w:val="0"/>
          <w:sz w:val="18"/>
          <w:szCs w:val="18"/>
        </w:rPr>
      </w:pPr>
      <w:r>
        <w:rPr>
          <w:b/>
          <w:bCs/>
          <w:sz w:val="18"/>
          <w:szCs w:val="18"/>
        </w:rPr>
        <w:t xml:space="preserve">E-mail: </w:t>
      </w:r>
      <w:hyperlink r:id="rId17" w:history="1">
        <w:r w:rsidRPr="00A109A0">
          <w:rPr>
            <w:rStyle w:val="Hyperlink"/>
            <w:rFonts w:ascii="LinLibertineO-Identity-H" w:hAnsi="LinLibertineO-Identity-H" w:cs="LinLibertineO-Identity-H"/>
            <w:kern w:val="0"/>
            <w:sz w:val="18"/>
            <w:szCs w:val="18"/>
          </w:rPr>
          <w:t>valters.dzelme@lu.lv</w:t>
        </w:r>
      </w:hyperlink>
    </w:p>
    <w:p w14:paraId="4A1B61A6" w14:textId="77777777" w:rsidR="00440932" w:rsidRDefault="00440932" w:rsidP="00B25A62">
      <w:pPr>
        <w:autoSpaceDE w:val="0"/>
        <w:autoSpaceDN w:val="0"/>
        <w:adjustRightInd w:val="0"/>
        <w:spacing w:after="0" w:line="240" w:lineRule="auto"/>
        <w:jc w:val="both"/>
        <w:rPr>
          <w:rFonts w:ascii="LinLibertineO-Identity-H" w:hAnsi="LinLibertineO-Identity-H" w:cs="LinLibertineO-Identity-H"/>
          <w:color w:val="000000"/>
          <w:kern w:val="0"/>
          <w:sz w:val="18"/>
          <w:szCs w:val="18"/>
        </w:rPr>
      </w:pPr>
    </w:p>
    <w:p w14:paraId="389C342B" w14:textId="533EBD45" w:rsidR="00211F3F" w:rsidRPr="00211F3F" w:rsidRDefault="00211F3F" w:rsidP="00A23323">
      <w:pPr>
        <w:autoSpaceDE w:val="0"/>
        <w:autoSpaceDN w:val="0"/>
        <w:adjustRightInd w:val="0"/>
        <w:spacing w:before="120" w:after="0" w:line="240" w:lineRule="auto"/>
        <w:ind w:firstLine="340"/>
        <w:jc w:val="both"/>
        <w:rPr>
          <w:rFonts w:ascii="LinLibertineO-Identity-H" w:hAnsi="LinLibertineO-Identity-H" w:cs="LinLibertineO-Identity-H"/>
          <w:color w:val="000000"/>
          <w:kern w:val="0"/>
          <w:sz w:val="20"/>
          <w:szCs w:val="20"/>
        </w:rPr>
      </w:pPr>
      <w:r w:rsidRPr="00211F3F">
        <w:rPr>
          <w:rFonts w:ascii="LinLibertineO-Identity-H" w:hAnsi="LinLibertineO-Identity-H" w:cs="LinLibertineO-Identity-H"/>
          <w:color w:val="000000"/>
          <w:kern w:val="0"/>
          <w:sz w:val="20"/>
          <w:szCs w:val="20"/>
        </w:rPr>
        <w:t>Liquid metal magnetohydrodynamics (MHD)</w:t>
      </w:r>
      <w:r w:rsidR="004053B1">
        <w:rPr>
          <w:rFonts w:ascii="LinLibertineO-Identity-H" w:hAnsi="LinLibertineO-Identity-H" w:cs="LinLibertineO-Identity-H"/>
          <w:color w:val="000000"/>
          <w:kern w:val="0"/>
          <w:sz w:val="20"/>
          <w:szCs w:val="20"/>
        </w:rPr>
        <w:t xml:space="preserve"> can involve </w:t>
      </w:r>
      <w:r w:rsidRPr="00211F3F">
        <w:rPr>
          <w:rFonts w:ascii="LinLibertineO-Identity-H" w:hAnsi="LinLibertineO-Identity-H" w:cs="LinLibertineO-Identity-H"/>
          <w:color w:val="000000"/>
          <w:kern w:val="0"/>
          <w:sz w:val="20"/>
          <w:szCs w:val="20"/>
        </w:rPr>
        <w:t>many physical effects, such as electromagnetic (EM) field, turbulent fluid flow, heat transfer, solidification/melting and others</w:t>
      </w:r>
      <w:r w:rsidR="007901F6">
        <w:rPr>
          <w:rFonts w:ascii="LinLibertineO-Identity-H" w:hAnsi="LinLibertineO-Identity-H" w:cs="LinLibertineO-Identity-H"/>
          <w:color w:val="000000"/>
          <w:kern w:val="0"/>
          <w:sz w:val="20"/>
          <w:szCs w:val="20"/>
        </w:rPr>
        <w:t>. The main difficulty in simulating such processes comes from the coupling between all of the effects.</w:t>
      </w:r>
      <w:r w:rsidRPr="00211F3F">
        <w:rPr>
          <w:rFonts w:ascii="LinLibertineO-Identity-H" w:hAnsi="LinLibertineO-Identity-H" w:cs="LinLibertineO-Identity-H"/>
          <w:color w:val="000000"/>
          <w:kern w:val="0"/>
          <w:sz w:val="20"/>
          <w:szCs w:val="20"/>
        </w:rPr>
        <w:t xml:space="preserve"> For example, fluid flow can depend directly on heat transfer due to temperature-dependent physical properties of the fluid.</w:t>
      </w:r>
      <w:r w:rsidR="007901F6">
        <w:rPr>
          <w:rFonts w:ascii="LinLibertineO-Identity-H" w:hAnsi="LinLibertineO-Identity-H" w:cs="LinLibertineO-Identity-H"/>
          <w:color w:val="000000"/>
          <w:kern w:val="0"/>
          <w:sz w:val="20"/>
          <w:szCs w:val="20"/>
        </w:rPr>
        <w:t xml:space="preserve"> Or </w:t>
      </w:r>
      <w:r w:rsidRPr="00211F3F">
        <w:rPr>
          <w:rFonts w:ascii="LinLibertineO-Identity-H" w:hAnsi="LinLibertineO-Identity-H" w:cs="LinLibertineO-Identity-H"/>
          <w:color w:val="000000"/>
          <w:kern w:val="0"/>
          <w:sz w:val="20"/>
          <w:szCs w:val="20"/>
        </w:rPr>
        <w:t>the flow and free surface motion can depend on EM field distribution, which itself depends on the fluid flow and surface shape.</w:t>
      </w:r>
    </w:p>
    <w:p w14:paraId="7F923025" w14:textId="3BE0588F" w:rsidR="00086E1C" w:rsidRDefault="00086E1C" w:rsidP="00A23323">
      <w:pPr>
        <w:autoSpaceDE w:val="0"/>
        <w:autoSpaceDN w:val="0"/>
        <w:adjustRightInd w:val="0"/>
        <w:spacing w:before="120" w:after="0" w:line="240" w:lineRule="auto"/>
        <w:ind w:firstLine="340"/>
        <w:jc w:val="both"/>
        <w:rPr>
          <w:rFonts w:ascii="LinLibertineO-Identity-H" w:hAnsi="LinLibertineO-Identity-H" w:cs="LinLibertineO-Identity-H"/>
          <w:color w:val="000000"/>
          <w:kern w:val="0"/>
          <w:sz w:val="20"/>
          <w:szCs w:val="20"/>
        </w:rPr>
      </w:pPr>
      <w:r>
        <w:rPr>
          <w:rFonts w:ascii="LinLibertineO-Identity-H" w:hAnsi="LinLibertineO-Identity-H" w:cs="LinLibertineO-Identity-H"/>
          <w:color w:val="000000"/>
          <w:kern w:val="0"/>
          <w:sz w:val="20"/>
          <w:szCs w:val="20"/>
        </w:rPr>
        <w:t>To save time and computer resources, it is always desirable to simplify numerical models describing complex physical processes. In MHD</w:t>
      </w:r>
      <w:r w:rsidR="00815084">
        <w:rPr>
          <w:rFonts w:ascii="LinLibertineO-Identity-H" w:hAnsi="LinLibertineO-Identity-H" w:cs="LinLibertineO-Identity-H"/>
          <w:color w:val="000000"/>
          <w:kern w:val="0"/>
          <w:sz w:val="20"/>
          <w:szCs w:val="20"/>
        </w:rPr>
        <w:t xml:space="preserve"> cases</w:t>
      </w:r>
      <w:r>
        <w:rPr>
          <w:rFonts w:ascii="LinLibertineO-Identity-H" w:hAnsi="LinLibertineO-Identity-H" w:cs="LinLibertineO-Identity-H"/>
          <w:color w:val="000000"/>
          <w:kern w:val="0"/>
          <w:sz w:val="20"/>
          <w:szCs w:val="20"/>
        </w:rPr>
        <w:t>, d</w:t>
      </w:r>
      <w:r w:rsidRPr="00211F3F">
        <w:rPr>
          <w:rFonts w:ascii="LinLibertineO-Identity-H" w:hAnsi="LinLibertineO-Identity-H" w:cs="LinLibertineO-Identity-H"/>
          <w:color w:val="000000"/>
          <w:kern w:val="0"/>
          <w:sz w:val="20"/>
          <w:szCs w:val="20"/>
        </w:rPr>
        <w:t xml:space="preserve">epending on specific configuration of EM field and liquid metal </w:t>
      </w:r>
      <w:r>
        <w:rPr>
          <w:rFonts w:ascii="LinLibertineO-Identity-H" w:hAnsi="LinLibertineO-Identity-H" w:cs="LinLibertineO-Identity-H"/>
          <w:color w:val="000000"/>
          <w:kern w:val="0"/>
          <w:sz w:val="20"/>
          <w:szCs w:val="20"/>
        </w:rPr>
        <w:t>shape and dynamics</w:t>
      </w:r>
      <w:r w:rsidRPr="00211F3F">
        <w:rPr>
          <w:rFonts w:ascii="LinLibertineO-Identity-H" w:hAnsi="LinLibertineO-Identity-H" w:cs="LinLibertineO-Identity-H"/>
          <w:color w:val="000000"/>
          <w:kern w:val="0"/>
          <w:sz w:val="20"/>
          <w:szCs w:val="20"/>
        </w:rPr>
        <w:t>, different</w:t>
      </w:r>
      <w:r w:rsidR="0043508E">
        <w:rPr>
          <w:rFonts w:ascii="LinLibertineO-Identity-H" w:hAnsi="LinLibertineO-Identity-H" w:cs="LinLibertineO-Identity-H"/>
          <w:color w:val="000000"/>
          <w:kern w:val="0"/>
          <w:sz w:val="20"/>
          <w:szCs w:val="20"/>
        </w:rPr>
        <w:t xml:space="preserve"> numerical</w:t>
      </w:r>
      <w:r w:rsidR="006B0E9A">
        <w:rPr>
          <w:rFonts w:ascii="LinLibertineO-Identity-H" w:hAnsi="LinLibertineO-Identity-H" w:cs="LinLibertineO-Identity-H"/>
          <w:color w:val="000000"/>
          <w:kern w:val="0"/>
          <w:sz w:val="20"/>
          <w:szCs w:val="20"/>
        </w:rPr>
        <w:t xml:space="preserve"> </w:t>
      </w:r>
      <w:r>
        <w:rPr>
          <w:rFonts w:ascii="LinLibertineO-Identity-H" w:hAnsi="LinLibertineO-Identity-H" w:cs="LinLibertineO-Identity-H"/>
          <w:color w:val="000000"/>
          <w:kern w:val="0"/>
          <w:sz w:val="20"/>
          <w:szCs w:val="20"/>
        </w:rPr>
        <w:t xml:space="preserve">approximations and simplifications </w:t>
      </w:r>
      <w:r w:rsidRPr="00211F3F">
        <w:rPr>
          <w:rFonts w:ascii="LinLibertineO-Identity-H" w:hAnsi="LinLibertineO-Identity-H" w:cs="LinLibertineO-Identity-H"/>
          <w:color w:val="000000"/>
          <w:kern w:val="0"/>
          <w:sz w:val="20"/>
          <w:szCs w:val="20"/>
        </w:rPr>
        <w:t xml:space="preserve">are </w:t>
      </w:r>
      <w:r w:rsidR="00815084">
        <w:rPr>
          <w:rFonts w:ascii="LinLibertineO-Identity-H" w:hAnsi="LinLibertineO-Identity-H" w:cs="LinLibertineO-Identity-H"/>
          <w:color w:val="000000"/>
          <w:kern w:val="0"/>
          <w:sz w:val="20"/>
          <w:szCs w:val="20"/>
        </w:rPr>
        <w:t>possible</w:t>
      </w:r>
      <w:r w:rsidRPr="00211F3F">
        <w:rPr>
          <w:rFonts w:ascii="LinLibertineO-Identity-H" w:hAnsi="LinLibertineO-Identity-H" w:cs="LinLibertineO-Identity-H"/>
          <w:color w:val="000000"/>
          <w:kern w:val="0"/>
          <w:sz w:val="20"/>
          <w:szCs w:val="20"/>
        </w:rPr>
        <w:t>.</w:t>
      </w:r>
      <w:r w:rsidR="00815084">
        <w:rPr>
          <w:rFonts w:ascii="LinLibertineO-Identity-H" w:hAnsi="LinLibertineO-Identity-H" w:cs="LinLibertineO-Identity-H"/>
          <w:color w:val="000000"/>
          <w:kern w:val="0"/>
          <w:sz w:val="20"/>
          <w:szCs w:val="20"/>
        </w:rPr>
        <w:t xml:space="preserve"> However, all simplifications must b</w:t>
      </w:r>
      <w:r w:rsidR="006B0E9A">
        <w:rPr>
          <w:rFonts w:ascii="LinLibertineO-Identity-H" w:hAnsi="LinLibertineO-Identity-H" w:cs="LinLibertineO-Identity-H"/>
          <w:color w:val="000000"/>
          <w:kern w:val="0"/>
          <w:sz w:val="20"/>
          <w:szCs w:val="20"/>
        </w:rPr>
        <w:t>e either verified</w:t>
      </w:r>
      <w:r w:rsidR="00815084">
        <w:rPr>
          <w:rFonts w:ascii="LinLibertineO-Identity-H" w:hAnsi="LinLibertineO-Identity-H" w:cs="LinLibertineO-Identity-H"/>
          <w:color w:val="000000"/>
          <w:kern w:val="0"/>
          <w:sz w:val="20"/>
          <w:szCs w:val="20"/>
        </w:rPr>
        <w:t xml:space="preserve"> against</w:t>
      </w:r>
      <w:r w:rsidR="006B0E9A">
        <w:rPr>
          <w:rFonts w:ascii="LinLibertineO-Identity-H" w:hAnsi="LinLibertineO-Identity-H" w:cs="LinLibertineO-Identity-H"/>
          <w:color w:val="000000"/>
          <w:kern w:val="0"/>
          <w:sz w:val="20"/>
          <w:szCs w:val="20"/>
        </w:rPr>
        <w:t xml:space="preserve"> </w:t>
      </w:r>
      <w:r w:rsidR="00815084">
        <w:rPr>
          <w:rFonts w:ascii="LinLibertineO-Identity-H" w:hAnsi="LinLibertineO-Identity-H" w:cs="LinLibertineO-Identity-H"/>
          <w:color w:val="000000"/>
          <w:kern w:val="0"/>
          <w:sz w:val="20"/>
          <w:szCs w:val="20"/>
        </w:rPr>
        <w:t>more accurate models or</w:t>
      </w:r>
      <w:r w:rsidR="006B0E9A">
        <w:rPr>
          <w:rFonts w:ascii="LinLibertineO-Identity-H" w:hAnsi="LinLibertineO-Identity-H" w:cs="LinLibertineO-Identity-H"/>
          <w:color w:val="000000"/>
          <w:kern w:val="0"/>
          <w:sz w:val="20"/>
          <w:szCs w:val="20"/>
        </w:rPr>
        <w:t xml:space="preserve"> validated </w:t>
      </w:r>
      <w:r w:rsidR="00815084">
        <w:rPr>
          <w:rFonts w:ascii="LinLibertineO-Identity-H" w:hAnsi="LinLibertineO-Identity-H" w:cs="LinLibertineO-Identity-H"/>
          <w:color w:val="000000"/>
          <w:kern w:val="0"/>
          <w:sz w:val="20"/>
          <w:szCs w:val="20"/>
        </w:rPr>
        <w:t>experiment</w:t>
      </w:r>
      <w:r w:rsidR="006B0E9A">
        <w:rPr>
          <w:rFonts w:ascii="LinLibertineO-Identity-H" w:hAnsi="LinLibertineO-Identity-H" w:cs="LinLibertineO-Identity-H"/>
          <w:color w:val="000000"/>
          <w:kern w:val="0"/>
          <w:sz w:val="20"/>
          <w:szCs w:val="20"/>
        </w:rPr>
        <w:t>ally</w:t>
      </w:r>
      <w:r w:rsidR="00815084">
        <w:rPr>
          <w:rFonts w:ascii="LinLibertineO-Identity-H" w:hAnsi="LinLibertineO-Identity-H" w:cs="LinLibertineO-Identity-H"/>
          <w:color w:val="000000"/>
          <w:kern w:val="0"/>
          <w:sz w:val="20"/>
          <w:szCs w:val="20"/>
        </w:rPr>
        <w:t>.</w:t>
      </w:r>
    </w:p>
    <w:p w14:paraId="0EFC163A" w14:textId="6B5589C1" w:rsidR="00FC61D3" w:rsidRDefault="00211F3F" w:rsidP="001A2427">
      <w:pPr>
        <w:autoSpaceDE w:val="0"/>
        <w:autoSpaceDN w:val="0"/>
        <w:adjustRightInd w:val="0"/>
        <w:spacing w:before="120" w:after="0" w:line="240" w:lineRule="auto"/>
        <w:ind w:firstLine="340"/>
        <w:jc w:val="both"/>
        <w:rPr>
          <w:rFonts w:ascii="LinLibertineO-Identity-H" w:hAnsi="LinLibertineO-Identity-H" w:cs="LinLibertineO-Identity-H"/>
          <w:color w:val="000000"/>
          <w:kern w:val="0"/>
          <w:sz w:val="20"/>
          <w:szCs w:val="20"/>
        </w:rPr>
      </w:pPr>
      <w:r w:rsidRPr="00211F3F">
        <w:rPr>
          <w:rFonts w:ascii="LinLibertineO-Identity-H" w:hAnsi="LinLibertineO-Identity-H" w:cs="LinLibertineO-Identity-H"/>
          <w:color w:val="000000"/>
          <w:kern w:val="0"/>
          <w:sz w:val="20"/>
          <w:szCs w:val="20"/>
        </w:rPr>
        <w:t>This work demonstrates different approaches to simulating various MHD systems with liquid metal using coupled open-source software OpenFOAM (fluid flow with Volume of Fluid (VOF) method for free surface capturing) and Elmer (EM).</w:t>
      </w:r>
      <w:r w:rsidR="00C36755">
        <w:rPr>
          <w:rFonts w:ascii="LinLibertineO-Identity-H" w:hAnsi="LinLibertineO-Identity-H" w:cs="LinLibertineO-Identity-H"/>
          <w:color w:val="000000"/>
          <w:kern w:val="0"/>
          <w:sz w:val="20"/>
          <w:szCs w:val="20"/>
        </w:rPr>
        <w:t xml:space="preserve"> Simulations are validated by laboratory experiments.</w:t>
      </w:r>
    </w:p>
    <w:p w14:paraId="7BEC2D24" w14:textId="01F49392" w:rsidR="00211F3F" w:rsidRDefault="00211F3F" w:rsidP="001A2427">
      <w:pPr>
        <w:autoSpaceDE w:val="0"/>
        <w:autoSpaceDN w:val="0"/>
        <w:adjustRightInd w:val="0"/>
        <w:spacing w:before="120" w:after="0" w:line="240" w:lineRule="auto"/>
        <w:ind w:firstLine="340"/>
        <w:jc w:val="both"/>
        <w:rPr>
          <w:rFonts w:ascii="LinLibertineO-Identity-H" w:hAnsi="LinLibertineO-Identity-H" w:cs="LinLibertineO-Identity-H"/>
          <w:color w:val="000000"/>
          <w:kern w:val="0"/>
          <w:sz w:val="20"/>
          <w:szCs w:val="20"/>
        </w:rPr>
      </w:pPr>
      <w:r w:rsidRPr="00211F3F">
        <w:rPr>
          <w:rFonts w:ascii="LinLibertineO-Identity-H" w:hAnsi="LinLibertineO-Identity-H" w:cs="LinLibertineO-Identity-H"/>
          <w:color w:val="000000"/>
          <w:kern w:val="0"/>
          <w:sz w:val="20"/>
          <w:szCs w:val="20"/>
        </w:rPr>
        <w:t>One of the</w:t>
      </w:r>
      <w:r w:rsidR="004E659D">
        <w:rPr>
          <w:rFonts w:ascii="LinLibertineO-Identity-H" w:hAnsi="LinLibertineO-Identity-H" w:cs="LinLibertineO-Identity-H"/>
          <w:color w:val="000000"/>
          <w:kern w:val="0"/>
          <w:sz w:val="20"/>
          <w:szCs w:val="20"/>
        </w:rPr>
        <w:t xml:space="preserve"> considered</w:t>
      </w:r>
      <w:r w:rsidR="005663F0">
        <w:rPr>
          <w:rFonts w:ascii="LinLibertineO-Identity-H" w:hAnsi="LinLibertineO-Identity-H" w:cs="LinLibertineO-Identity-H"/>
          <w:color w:val="000000"/>
          <w:kern w:val="0"/>
          <w:sz w:val="20"/>
          <w:szCs w:val="20"/>
        </w:rPr>
        <w:t xml:space="preserve"> examples </w:t>
      </w:r>
      <w:r w:rsidRPr="00211F3F">
        <w:rPr>
          <w:rFonts w:ascii="LinLibertineO-Identity-H" w:hAnsi="LinLibertineO-Identity-H" w:cs="LinLibertineO-Identity-H"/>
          <w:color w:val="000000"/>
          <w:kern w:val="0"/>
          <w:sz w:val="20"/>
          <w:szCs w:val="20"/>
        </w:rPr>
        <w:t>is liquid metal stirring by a rotating permanent magnet (Fig. 1). Two main modelling approaches can be distinguished for this case. The full model simulates the whole EM system in Elmer and turbulent two-phase flow with free surface in OpenFOAM. The EM problem is recalculated every time the free surface shape or flow velocity changes slightly. A simpler and much faster approach is solving EM induction in Elmer for a static fluid and adding a correction to the Lorentz force due to liquid metal flow in OpenFOAM. If the free surface motion influences the EM field distribution very little, this approach allows simulating Elmer only once, which reduces the total simulation t</w:t>
      </w:r>
      <w:r w:rsidR="00445DF5">
        <w:rPr>
          <w:rFonts w:ascii="LinLibertineO-Identity-H" w:hAnsi="LinLibertineO-Identity-H" w:cs="LinLibertineO-Identity-H"/>
          <w:color w:val="000000"/>
          <w:kern w:val="0"/>
          <w:sz w:val="20"/>
          <w:szCs w:val="20"/>
        </w:rPr>
        <w:t>ime significantly</w:t>
      </w:r>
      <w:r w:rsidRPr="00211F3F">
        <w:rPr>
          <w:rFonts w:ascii="LinLibertineO-Identity-H" w:hAnsi="LinLibertineO-Identity-H" w:cs="LinLibertineO-Identity-H"/>
          <w:color w:val="000000"/>
          <w:kern w:val="0"/>
          <w:sz w:val="20"/>
          <w:szCs w:val="20"/>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0"/>
        <w:gridCol w:w="4526"/>
      </w:tblGrid>
      <w:tr w:rsidR="00F04F2B" w:rsidRPr="00F04F2B" w14:paraId="5CC1024E" w14:textId="77777777" w:rsidTr="00C36755">
        <w:trPr>
          <w:jc w:val="center"/>
        </w:trPr>
        <w:tc>
          <w:tcPr>
            <w:tcW w:w="3780" w:type="dxa"/>
            <w:vAlign w:val="bottom"/>
          </w:tcPr>
          <w:p w14:paraId="7BA26C14" w14:textId="634BBCBE" w:rsidR="00F04F2B" w:rsidRPr="00F04F2B" w:rsidRDefault="00C36755" w:rsidP="00F04F2B">
            <w:pPr>
              <w:autoSpaceDE w:val="0"/>
              <w:autoSpaceDN w:val="0"/>
              <w:adjustRightInd w:val="0"/>
              <w:spacing w:before="120"/>
              <w:ind w:left="340"/>
              <w:jc w:val="center"/>
              <w:rPr>
                <w:rFonts w:ascii="LinLibertineO-Identity-H" w:hAnsi="LinLibertineO-Identity-H" w:cs="LinLibertineO-Identity-H"/>
                <w:color w:val="000000"/>
                <w:kern w:val="0"/>
                <w:sz w:val="20"/>
                <w:szCs w:val="20"/>
                <w:lang w:val="en-US"/>
              </w:rPr>
            </w:pPr>
            <w:r w:rsidRPr="00F04F2B">
              <w:rPr>
                <w:rFonts w:ascii="LinLibertineO-Identity-H" w:hAnsi="LinLibertineO-Identity-H" w:cs="LinLibertineO-Identity-H"/>
                <w:color w:val="000000"/>
                <w:kern w:val="0"/>
                <w:sz w:val="20"/>
                <w:szCs w:val="20"/>
                <w:lang w:val="en-US"/>
              </w:rPr>
              <w:object w:dxaOrig="7710" w:dyaOrig="5070" w14:anchorId="60CB1A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4pt;height:76.8pt" o:ole="">
                  <v:imagedata r:id="rId18" o:title=""/>
                </v:shape>
                <o:OLEObject Type="Embed" ProgID="PBrush" ShapeID="_x0000_i1025" DrawAspect="Content" ObjectID="_1770552402" r:id="rId19"/>
              </w:object>
            </w:r>
          </w:p>
        </w:tc>
        <w:tc>
          <w:tcPr>
            <w:tcW w:w="4526" w:type="dxa"/>
            <w:vAlign w:val="bottom"/>
          </w:tcPr>
          <w:p w14:paraId="21192584" w14:textId="0A0A6241" w:rsidR="00F04F2B" w:rsidRPr="00F04F2B" w:rsidRDefault="00F04F2B" w:rsidP="00F04F2B">
            <w:pPr>
              <w:autoSpaceDE w:val="0"/>
              <w:autoSpaceDN w:val="0"/>
              <w:adjustRightInd w:val="0"/>
              <w:spacing w:before="120"/>
              <w:ind w:left="340"/>
              <w:jc w:val="center"/>
              <w:rPr>
                <w:rFonts w:ascii="LinLibertineO-Identity-H" w:hAnsi="LinLibertineO-Identity-H" w:cs="LinLibertineO-Identity-H"/>
                <w:color w:val="000000"/>
                <w:kern w:val="0"/>
                <w:sz w:val="20"/>
                <w:szCs w:val="20"/>
                <w:lang w:val="en-US"/>
              </w:rPr>
            </w:pPr>
            <w:r w:rsidRPr="00F04F2B">
              <w:rPr>
                <w:rFonts w:ascii="LinLibertineO-Identity-H" w:hAnsi="LinLibertineO-Identity-H" w:cs="LinLibertineO-Identity-H"/>
                <w:color w:val="000000"/>
                <w:kern w:val="0"/>
                <w:sz w:val="20"/>
                <w:szCs w:val="20"/>
                <w:lang w:val="en-US"/>
              </w:rPr>
              <w:object w:dxaOrig="11445" w:dyaOrig="3495" w14:anchorId="6ABD4F91">
                <v:shape id="_x0000_i1026" type="#_x0000_t75" style="width:198pt;height:60pt" o:ole="">
                  <v:imagedata r:id="rId20" o:title=""/>
                </v:shape>
                <o:OLEObject Type="Embed" ProgID="PBrush" ShapeID="_x0000_i1026" DrawAspect="Content" ObjectID="_1770552403" r:id="rId21"/>
              </w:object>
            </w:r>
          </w:p>
        </w:tc>
      </w:tr>
      <w:tr w:rsidR="00F04F2B" w:rsidRPr="00F04F2B" w14:paraId="285D4508" w14:textId="77777777" w:rsidTr="00C36755">
        <w:trPr>
          <w:jc w:val="center"/>
        </w:trPr>
        <w:tc>
          <w:tcPr>
            <w:tcW w:w="3780" w:type="dxa"/>
            <w:vAlign w:val="center"/>
          </w:tcPr>
          <w:p w14:paraId="738263DE" w14:textId="0D825FBA" w:rsidR="00F04F2B" w:rsidRPr="00F04F2B" w:rsidRDefault="00F04F2B" w:rsidP="00C36755">
            <w:pPr>
              <w:autoSpaceDE w:val="0"/>
              <w:autoSpaceDN w:val="0"/>
              <w:adjustRightInd w:val="0"/>
              <w:spacing w:before="120"/>
              <w:ind w:left="340"/>
              <w:jc w:val="center"/>
              <w:rPr>
                <w:rFonts w:ascii="LinLibertineO-Identity-H" w:hAnsi="LinLibertineO-Identity-H" w:cs="LinLibertineO-Identity-H"/>
                <w:color w:val="000000"/>
                <w:kern w:val="0"/>
                <w:sz w:val="16"/>
                <w:szCs w:val="16"/>
                <w:lang w:val="en-US"/>
              </w:rPr>
            </w:pPr>
            <w:r w:rsidRPr="00F04F2B">
              <w:rPr>
                <w:rFonts w:ascii="LinLibertineO-Identity-H" w:hAnsi="LinLibertineO-Identity-H" w:cs="LinLibertineO-Identity-H"/>
                <w:color w:val="000000"/>
                <w:kern w:val="0"/>
                <w:sz w:val="16"/>
                <w:szCs w:val="16"/>
                <w:lang w:val="en-US"/>
              </w:rPr>
              <w:t>Fig. 1. Stirring with a rotating permanent magnet</w:t>
            </w:r>
            <w:r w:rsidR="003C0735">
              <w:rPr>
                <w:rFonts w:ascii="LinLibertineO-Identity-H" w:hAnsi="LinLibertineO-Identity-H" w:cs="LinLibertineO-Identity-H"/>
                <w:color w:val="000000"/>
                <w:kern w:val="0"/>
                <w:sz w:val="16"/>
                <w:szCs w:val="16"/>
                <w:lang w:val="en-US"/>
              </w:rPr>
              <w:t>.</w:t>
            </w:r>
          </w:p>
        </w:tc>
        <w:tc>
          <w:tcPr>
            <w:tcW w:w="4526" w:type="dxa"/>
            <w:vAlign w:val="center"/>
          </w:tcPr>
          <w:p w14:paraId="6C3E2D50" w14:textId="5D9F245B" w:rsidR="00F04F2B" w:rsidRPr="00F04F2B" w:rsidRDefault="00F04F2B" w:rsidP="00C36755">
            <w:pPr>
              <w:autoSpaceDE w:val="0"/>
              <w:autoSpaceDN w:val="0"/>
              <w:adjustRightInd w:val="0"/>
              <w:spacing w:before="120"/>
              <w:ind w:left="340"/>
              <w:jc w:val="center"/>
              <w:rPr>
                <w:rFonts w:ascii="LinLibertineO-Identity-H" w:hAnsi="LinLibertineO-Identity-H" w:cs="LinLibertineO-Identity-H"/>
                <w:color w:val="000000"/>
                <w:kern w:val="0"/>
                <w:sz w:val="16"/>
                <w:szCs w:val="16"/>
                <w:lang w:val="en-US"/>
              </w:rPr>
            </w:pPr>
            <w:r w:rsidRPr="00F04F2B">
              <w:rPr>
                <w:rFonts w:ascii="LinLibertineO-Identity-H" w:hAnsi="LinLibertineO-Identity-H" w:cs="LinLibertineO-Identity-H"/>
                <w:color w:val="000000"/>
                <w:kern w:val="0"/>
                <w:sz w:val="16"/>
                <w:szCs w:val="16"/>
                <w:lang w:val="en-US"/>
              </w:rPr>
              <w:t>Fig. 2. Liquid metal layer in AC field</w:t>
            </w:r>
            <w:r w:rsidR="003C0735">
              <w:rPr>
                <w:rFonts w:ascii="LinLibertineO-Identity-H" w:hAnsi="LinLibertineO-Identity-H" w:cs="LinLibertineO-Identity-H"/>
                <w:color w:val="000000"/>
                <w:kern w:val="0"/>
                <w:sz w:val="16"/>
                <w:szCs w:val="16"/>
                <w:lang w:val="en-US"/>
              </w:rPr>
              <w:t>.</w:t>
            </w:r>
          </w:p>
        </w:tc>
      </w:tr>
    </w:tbl>
    <w:p w14:paraId="0D0BB577" w14:textId="7FE8D1D1" w:rsidR="00211F3F" w:rsidRDefault="00211F3F" w:rsidP="001A2427">
      <w:pPr>
        <w:autoSpaceDE w:val="0"/>
        <w:autoSpaceDN w:val="0"/>
        <w:adjustRightInd w:val="0"/>
        <w:spacing w:before="120" w:after="0" w:line="240" w:lineRule="auto"/>
        <w:ind w:firstLine="340"/>
        <w:jc w:val="both"/>
        <w:rPr>
          <w:rFonts w:ascii="LinLibertineO-Identity-H" w:hAnsi="LinLibertineO-Identity-H" w:cs="LinLibertineO-Identity-H"/>
          <w:color w:val="000000"/>
          <w:kern w:val="0"/>
          <w:sz w:val="20"/>
          <w:szCs w:val="20"/>
        </w:rPr>
      </w:pPr>
      <w:r w:rsidRPr="00211F3F">
        <w:rPr>
          <w:rFonts w:ascii="LinLibertineO-Identity-H" w:hAnsi="LinLibertineO-Identity-H" w:cs="LinLibertineO-Identity-H"/>
          <w:color w:val="000000"/>
          <w:kern w:val="0"/>
          <w:sz w:val="20"/>
          <w:szCs w:val="20"/>
        </w:rPr>
        <w:t>Another</w:t>
      </w:r>
      <w:r w:rsidR="008D6793">
        <w:rPr>
          <w:rFonts w:ascii="LinLibertineO-Identity-H" w:hAnsi="LinLibertineO-Identity-H" w:cs="LinLibertineO-Identity-H"/>
          <w:color w:val="000000"/>
          <w:kern w:val="0"/>
          <w:sz w:val="20"/>
          <w:szCs w:val="20"/>
        </w:rPr>
        <w:t xml:space="preserve"> example </w:t>
      </w:r>
      <w:r w:rsidRPr="00211F3F">
        <w:rPr>
          <w:rFonts w:ascii="LinLibertineO-Identity-H" w:hAnsi="LinLibertineO-Identity-H" w:cs="LinLibertineO-Identity-H"/>
          <w:color w:val="000000"/>
          <w:kern w:val="0"/>
          <w:sz w:val="20"/>
          <w:szCs w:val="20"/>
        </w:rPr>
        <w:t>is a thin liquid metal layer in AC magnetic field (Fig. 2). In this case, only dynamic two-way coupling is appropriate due to Lorentz force concentrating on the free surface. Simulation speed-up can potentially be achieved by optimizing the numerical mesh. However, peculiar free surface instabilities</w:t>
      </w:r>
      <w:r w:rsidR="004E659D">
        <w:rPr>
          <w:rFonts w:ascii="LinLibertineO-Identity-H" w:hAnsi="LinLibertineO-Identity-H" w:cs="LinLibertineO-Identity-H"/>
          <w:color w:val="000000"/>
          <w:kern w:val="0"/>
          <w:sz w:val="20"/>
          <w:szCs w:val="20"/>
        </w:rPr>
        <w:t xml:space="preserve"> occur in </w:t>
      </w:r>
      <w:r w:rsidRPr="00211F3F">
        <w:rPr>
          <w:rFonts w:ascii="LinLibertineO-Identity-H" w:hAnsi="LinLibertineO-Identity-H" w:cs="LinLibertineO-Identity-H"/>
          <w:color w:val="000000"/>
          <w:kern w:val="0"/>
          <w:sz w:val="20"/>
          <w:szCs w:val="20"/>
        </w:rPr>
        <w:t>this system, which makes it tricky to optimize the mesh. With a coarse mesh, the instabilities are damped, leading to less oscillations and fewer EM recalculations are required. By refining the mesh, more EM recalculations are needed not only due to finer elements (EM is recalculated if the free surface moves over at least a half of a mesh cell anywhere in the domain), but also due to more oscillations being resolved. Ultimately, the minimum mesh resolution and the solution obtained with it must be validated by experiments.</w:t>
      </w:r>
    </w:p>
    <w:p w14:paraId="14C78244" w14:textId="77777777" w:rsidR="00F62312" w:rsidRDefault="00F62312" w:rsidP="00F62312">
      <w:pPr>
        <w:autoSpaceDE w:val="0"/>
        <w:autoSpaceDN w:val="0"/>
        <w:adjustRightInd w:val="0"/>
        <w:spacing w:before="120" w:after="0" w:line="240" w:lineRule="auto"/>
        <w:jc w:val="both"/>
        <w:rPr>
          <w:rFonts w:ascii="LinLibertineO-Identity-H" w:hAnsi="LinLibertineO-Identity-H" w:cs="LinLibertineO-Identity-H"/>
          <w:color w:val="000000"/>
          <w:kern w:val="0"/>
          <w:sz w:val="20"/>
          <w:szCs w:val="20"/>
        </w:rPr>
      </w:pPr>
    </w:p>
    <w:p w14:paraId="3211C9CD" w14:textId="34F1C252" w:rsidR="00C16C20" w:rsidRPr="00C16C20" w:rsidRDefault="00C16C20" w:rsidP="00C16C20">
      <w:pPr>
        <w:autoSpaceDE w:val="0"/>
        <w:autoSpaceDN w:val="0"/>
        <w:adjustRightInd w:val="0"/>
        <w:spacing w:before="120" w:after="0" w:line="240" w:lineRule="auto"/>
        <w:jc w:val="both"/>
        <w:rPr>
          <w:rFonts w:ascii="LinLibertineO-Identity-H" w:hAnsi="LinLibertineO-Identity-H" w:cs="LinLibertineO-Identity-H"/>
          <w:b/>
          <w:bCs/>
          <w:color w:val="000000"/>
          <w:kern w:val="0"/>
          <w:sz w:val="20"/>
          <w:szCs w:val="20"/>
        </w:rPr>
      </w:pPr>
      <w:r w:rsidRPr="00C16C20">
        <w:rPr>
          <w:rFonts w:ascii="LinLibertineO-Identity-H" w:hAnsi="LinLibertineO-Identity-H" w:cs="LinLibertineO-Identity-H"/>
          <w:b/>
          <w:bCs/>
          <w:color w:val="000000"/>
          <w:kern w:val="0"/>
          <w:sz w:val="20"/>
          <w:szCs w:val="20"/>
        </w:rPr>
        <w:t>Keywords:</w:t>
      </w:r>
    </w:p>
    <w:p w14:paraId="7836B5AB" w14:textId="60D2368D" w:rsidR="009714A0" w:rsidRDefault="00C36755" w:rsidP="00C16C20">
      <w:pPr>
        <w:autoSpaceDE w:val="0"/>
        <w:autoSpaceDN w:val="0"/>
        <w:adjustRightInd w:val="0"/>
        <w:spacing w:before="120" w:after="0" w:line="240" w:lineRule="auto"/>
        <w:jc w:val="both"/>
        <w:rPr>
          <w:rFonts w:ascii="LinLibertineO-Identity-H" w:hAnsi="LinLibertineO-Identity-H" w:cs="LinLibertineO-Identity-H"/>
          <w:color w:val="000000"/>
          <w:kern w:val="0"/>
          <w:sz w:val="20"/>
          <w:szCs w:val="20"/>
        </w:rPr>
      </w:pPr>
      <w:r>
        <w:rPr>
          <w:rFonts w:ascii="LinLibertineO-Identity-H" w:hAnsi="LinLibertineO-Identity-H" w:cs="LinLibertineO-Identity-H"/>
          <w:color w:val="000000"/>
          <w:kern w:val="0"/>
          <w:sz w:val="20"/>
          <w:szCs w:val="20"/>
        </w:rPr>
        <w:t>Liquid metal, magnetohydrodynamics, numerical modelling</w:t>
      </w:r>
    </w:p>
    <w:p w14:paraId="7B83A7AB" w14:textId="77777777" w:rsidR="009714A0" w:rsidRDefault="009714A0">
      <w:pPr>
        <w:rPr>
          <w:rFonts w:ascii="LinLibertineO-Identity-H" w:hAnsi="LinLibertineO-Identity-H" w:cs="LinLibertineO-Identity-H"/>
          <w:color w:val="000000"/>
          <w:kern w:val="0"/>
          <w:sz w:val="20"/>
          <w:szCs w:val="20"/>
        </w:rPr>
      </w:pPr>
      <w:r>
        <w:rPr>
          <w:rFonts w:ascii="LinLibertineO-Identity-H" w:hAnsi="LinLibertineO-Identity-H" w:cs="LinLibertineO-Identity-H"/>
          <w:color w:val="000000"/>
          <w:kern w:val="0"/>
          <w:sz w:val="20"/>
          <w:szCs w:val="20"/>
        </w:rPr>
        <w:br w:type="page"/>
      </w:r>
    </w:p>
    <w:p w14:paraId="35943D16" w14:textId="77777777" w:rsidR="003C0735" w:rsidRDefault="009714A0" w:rsidP="00222312">
      <w:pPr>
        <w:pStyle w:val="Heading1"/>
        <w:rPr>
          <w:lang w:val="en-US"/>
        </w:rPr>
      </w:pPr>
      <w:bookmarkStart w:id="3" w:name="_Toc158976671"/>
      <w:r>
        <w:rPr>
          <w:lang w:val="en-US"/>
        </w:rPr>
        <w:lastRenderedPageBreak/>
        <w:t>Modeling of hydrogen production on stepped surfaces of SrTiO</w:t>
      </w:r>
      <w:r>
        <w:rPr>
          <w:vertAlign w:val="subscript"/>
          <w:lang w:val="en-US"/>
        </w:rPr>
        <w:t>3</w:t>
      </w:r>
      <w:r>
        <w:rPr>
          <w:lang w:val="en-US"/>
        </w:rPr>
        <w:t> perovskite nanoparticles - ab initio computational study</w:t>
      </w:r>
      <w:bookmarkEnd w:id="3"/>
    </w:p>
    <w:p w14:paraId="5C4843CA" w14:textId="77777777" w:rsidR="003C0735" w:rsidRDefault="003C0735" w:rsidP="009714A0">
      <w:pPr>
        <w:autoSpaceDE w:val="0"/>
        <w:autoSpaceDN w:val="0"/>
        <w:adjustRightInd w:val="0"/>
        <w:spacing w:after="0" w:line="240" w:lineRule="auto"/>
        <w:rPr>
          <w:rFonts w:ascii="LinLibertineOB-Identity-H" w:hAnsi="LinLibertineOB-Identity-H" w:cs="LinLibertineOB-Identity-H"/>
          <w:b/>
          <w:bCs/>
          <w:color w:val="000000"/>
          <w:kern w:val="0"/>
          <w:sz w:val="29"/>
          <w:szCs w:val="29"/>
          <w:lang w:val="en-US"/>
        </w:rPr>
      </w:pPr>
    </w:p>
    <w:p w14:paraId="6173F80D" w14:textId="01C3C4A4" w:rsidR="009714A0" w:rsidRDefault="009714A0" w:rsidP="009714A0">
      <w:pPr>
        <w:autoSpaceDE w:val="0"/>
        <w:autoSpaceDN w:val="0"/>
        <w:adjustRightInd w:val="0"/>
        <w:spacing w:after="0" w:line="240" w:lineRule="auto"/>
        <w:rPr>
          <w:rFonts w:ascii="LinLibertineO-Identity-H" w:hAnsi="LinLibertineO-Identity-H" w:cs="LinLibertineO-Identity-H"/>
          <w:color w:val="000000"/>
          <w:kern w:val="0"/>
          <w:sz w:val="18"/>
          <w:szCs w:val="18"/>
          <w:lang w:val="en-US"/>
        </w:rPr>
      </w:pPr>
      <w:r>
        <w:rPr>
          <w:rFonts w:ascii="LinLibertineO-Identity-H" w:hAnsi="LinLibertineO-Identity-H" w:cs="LinLibertineO-Identity-H"/>
          <w:color w:val="000000"/>
          <w:kern w:val="0"/>
          <w:sz w:val="18"/>
          <w:szCs w:val="18"/>
          <w:lang w:val="en-US"/>
        </w:rPr>
        <w:t xml:space="preserve">Maksim Sokolov, Yuri A. </w:t>
      </w:r>
      <w:proofErr w:type="spellStart"/>
      <w:r>
        <w:rPr>
          <w:rFonts w:ascii="LinLibertineO-Identity-H" w:hAnsi="LinLibertineO-Identity-H" w:cs="LinLibertineO-Identity-H"/>
          <w:color w:val="000000"/>
          <w:kern w:val="0"/>
          <w:sz w:val="18"/>
          <w:szCs w:val="18"/>
          <w:lang w:val="en-US"/>
        </w:rPr>
        <w:t>Mastrikov</w:t>
      </w:r>
      <w:proofErr w:type="spellEnd"/>
      <w:r>
        <w:rPr>
          <w:rFonts w:ascii="LinLibertineO-Identity-H" w:hAnsi="LinLibertineO-Identity-H" w:cs="LinLibertineO-Identity-H"/>
          <w:color w:val="000000"/>
          <w:kern w:val="0"/>
          <w:sz w:val="18"/>
          <w:szCs w:val="18"/>
          <w:lang w:val="en-US"/>
        </w:rPr>
        <w:t xml:space="preserve">, </w:t>
      </w:r>
      <w:proofErr w:type="spellStart"/>
      <w:r>
        <w:rPr>
          <w:rFonts w:ascii="LinLibertineO-Identity-H" w:hAnsi="LinLibertineO-Identity-H" w:cs="LinLibertineO-Identity-H"/>
          <w:color w:val="000000"/>
          <w:kern w:val="0"/>
          <w:sz w:val="18"/>
          <w:szCs w:val="18"/>
          <w:lang w:val="en-US"/>
        </w:rPr>
        <w:t>Guntars</w:t>
      </w:r>
      <w:proofErr w:type="spellEnd"/>
      <w:r>
        <w:rPr>
          <w:rFonts w:ascii="LinLibertineO-Identity-H" w:hAnsi="LinLibertineO-Identity-H" w:cs="LinLibertineO-Identity-H"/>
          <w:color w:val="000000"/>
          <w:kern w:val="0"/>
          <w:sz w:val="18"/>
          <w:szCs w:val="18"/>
          <w:lang w:val="en-US"/>
        </w:rPr>
        <w:t xml:space="preserve"> Zvejnieks, Eugene A. Kotomin</w:t>
      </w:r>
    </w:p>
    <w:p w14:paraId="13E5739C" w14:textId="77777777" w:rsidR="009D6974" w:rsidRPr="009D6974" w:rsidRDefault="009D6974" w:rsidP="009714A0">
      <w:pPr>
        <w:autoSpaceDE w:val="0"/>
        <w:autoSpaceDN w:val="0"/>
        <w:adjustRightInd w:val="0"/>
        <w:spacing w:after="0" w:line="240" w:lineRule="auto"/>
        <w:rPr>
          <w:rFonts w:ascii="LinLibertineOB-Identity-H" w:hAnsi="LinLibertineOB-Identity-H" w:cs="LinLibertineOB-Identity-H"/>
          <w:b/>
          <w:bCs/>
          <w:color w:val="000000"/>
          <w:kern w:val="0"/>
          <w:sz w:val="18"/>
          <w:szCs w:val="18"/>
          <w:lang w:val="en-US"/>
        </w:rPr>
      </w:pPr>
    </w:p>
    <w:p w14:paraId="38FFF74B" w14:textId="288247D7" w:rsidR="009714A0" w:rsidRDefault="009714A0" w:rsidP="009714A0">
      <w:pPr>
        <w:autoSpaceDE w:val="0"/>
        <w:autoSpaceDN w:val="0"/>
        <w:adjustRightInd w:val="0"/>
        <w:spacing w:after="0" w:line="240" w:lineRule="auto"/>
        <w:rPr>
          <w:rFonts w:ascii="LinLibertineOI-Identity-H" w:hAnsi="LinLibertineOI-Identity-H" w:cs="LinLibertineOI-Identity-H"/>
          <w:i/>
          <w:iCs/>
          <w:color w:val="000000"/>
          <w:kern w:val="0"/>
          <w:sz w:val="18"/>
          <w:szCs w:val="18"/>
          <w:lang w:val="en-US"/>
        </w:rPr>
      </w:pPr>
      <w:r>
        <w:rPr>
          <w:rFonts w:ascii="LinLibertineOI-Identity-H" w:hAnsi="LinLibertineOI-Identity-H" w:cs="LinLibertineOI-Identity-H"/>
          <w:i/>
          <w:iCs/>
          <w:color w:val="000000"/>
          <w:kern w:val="0"/>
          <w:sz w:val="18"/>
          <w:szCs w:val="18"/>
          <w:lang w:val="en-US"/>
        </w:rPr>
        <w:t xml:space="preserve">Institute of </w:t>
      </w:r>
      <w:proofErr w:type="gramStart"/>
      <w:r>
        <w:rPr>
          <w:rFonts w:ascii="LinLibertineOI-Identity-H" w:hAnsi="LinLibertineOI-Identity-H" w:cs="LinLibertineOI-Identity-H"/>
          <w:i/>
          <w:iCs/>
          <w:color w:val="000000"/>
          <w:kern w:val="0"/>
          <w:sz w:val="18"/>
          <w:szCs w:val="18"/>
          <w:lang w:val="en-US"/>
        </w:rPr>
        <w:t>Solid State</w:t>
      </w:r>
      <w:proofErr w:type="gramEnd"/>
      <w:r>
        <w:rPr>
          <w:rFonts w:ascii="LinLibertineOI-Identity-H" w:hAnsi="LinLibertineOI-Identity-H" w:cs="LinLibertineOI-Identity-H"/>
          <w:i/>
          <w:iCs/>
          <w:color w:val="000000"/>
          <w:kern w:val="0"/>
          <w:sz w:val="18"/>
          <w:szCs w:val="18"/>
          <w:lang w:val="en-US"/>
        </w:rPr>
        <w:t xml:space="preserve"> Physics, University of Latvia, </w:t>
      </w:r>
    </w:p>
    <w:p w14:paraId="4EBED9A7" w14:textId="77777777" w:rsidR="009714A0" w:rsidRDefault="009714A0" w:rsidP="009714A0">
      <w:pPr>
        <w:autoSpaceDE w:val="0"/>
        <w:autoSpaceDN w:val="0"/>
        <w:adjustRightInd w:val="0"/>
        <w:spacing w:after="0" w:line="240" w:lineRule="auto"/>
        <w:rPr>
          <w:rFonts w:ascii="LinLibertineOB-Identity-H" w:hAnsi="LinLibertineOB-Identity-H" w:cs="LinLibertineOB-Identity-H"/>
          <w:b/>
          <w:bCs/>
          <w:color w:val="000000"/>
          <w:kern w:val="0"/>
          <w:sz w:val="18"/>
          <w:szCs w:val="18"/>
          <w:lang w:val="en-US"/>
        </w:rPr>
      </w:pPr>
    </w:p>
    <w:p w14:paraId="0AB0BA9B" w14:textId="27177A6C" w:rsidR="009714A0" w:rsidRDefault="005263F1" w:rsidP="009714A0">
      <w:pPr>
        <w:autoSpaceDE w:val="0"/>
        <w:autoSpaceDN w:val="0"/>
        <w:adjustRightInd w:val="0"/>
        <w:spacing w:after="0" w:line="240" w:lineRule="auto"/>
        <w:rPr>
          <w:rFonts w:ascii="LinLibertineO-Identity-H" w:hAnsi="LinLibertineO-Identity-H" w:cs="LinLibertineO-Identity-H"/>
          <w:color w:val="000000"/>
          <w:kern w:val="0"/>
          <w:sz w:val="18"/>
          <w:szCs w:val="18"/>
          <w:lang w:val="en-US"/>
        </w:rPr>
      </w:pPr>
      <w:r>
        <w:rPr>
          <w:rFonts w:ascii="LinLibertineOB-Identity-H" w:hAnsi="LinLibertineOB-Identity-H" w:cs="LinLibertineOB-Identity-H"/>
          <w:b/>
          <w:bCs/>
          <w:color w:val="000000"/>
          <w:kern w:val="0"/>
          <w:sz w:val="18"/>
          <w:szCs w:val="18"/>
          <w:lang w:val="en-US"/>
        </w:rPr>
        <w:t xml:space="preserve">E-mail: </w:t>
      </w:r>
      <w:hyperlink r:id="rId22" w:history="1">
        <w:r w:rsidR="009714A0">
          <w:rPr>
            <w:rStyle w:val="Hyperlink"/>
            <w:rFonts w:ascii="LinLibertineO-Identity-H" w:hAnsi="LinLibertineO-Identity-H" w:cs="LinLibertineO-Identity-H"/>
            <w:kern w:val="0"/>
            <w:sz w:val="18"/>
            <w:szCs w:val="18"/>
            <w:lang w:val="en-US"/>
          </w:rPr>
          <w:t>maksims.sokolovs@cfi.lu.lv</w:t>
        </w:r>
      </w:hyperlink>
    </w:p>
    <w:p w14:paraId="38F3851B" w14:textId="77777777" w:rsidR="009714A0" w:rsidRDefault="009714A0" w:rsidP="009714A0">
      <w:pPr>
        <w:autoSpaceDE w:val="0"/>
        <w:autoSpaceDN w:val="0"/>
        <w:adjustRightInd w:val="0"/>
        <w:spacing w:after="0" w:line="240" w:lineRule="auto"/>
        <w:jc w:val="both"/>
        <w:rPr>
          <w:rFonts w:ascii="LinLibertineO-Identity-H" w:hAnsi="LinLibertineO-Identity-H" w:cs="LinLibertineO-Identity-H"/>
          <w:color w:val="000000"/>
          <w:kern w:val="0"/>
          <w:sz w:val="18"/>
          <w:szCs w:val="18"/>
          <w:lang w:val="en-US"/>
        </w:rPr>
      </w:pPr>
    </w:p>
    <w:p w14:paraId="3EE5C88B" w14:textId="77777777" w:rsidR="00A23323" w:rsidRDefault="009714A0" w:rsidP="00A23323">
      <w:pPr>
        <w:autoSpaceDE w:val="0"/>
        <w:autoSpaceDN w:val="0"/>
        <w:adjustRightInd w:val="0"/>
        <w:spacing w:beforeLines="60" w:before="144" w:after="0" w:line="240" w:lineRule="auto"/>
        <w:ind w:firstLine="340"/>
        <w:jc w:val="both"/>
        <w:rPr>
          <w:rFonts w:ascii="LinLibertineO-Identity-H" w:hAnsi="LinLibertineO-Identity-H" w:cs="LinLibertineO-Identity-H"/>
          <w:color w:val="000000"/>
          <w:kern w:val="0"/>
          <w:sz w:val="20"/>
          <w:szCs w:val="20"/>
          <w:lang w:val="en-US"/>
        </w:rPr>
      </w:pPr>
      <w:r>
        <w:rPr>
          <w:rFonts w:ascii="LinLibertineO-Identity-H" w:hAnsi="LinLibertineO-Identity-H" w:cs="LinLibertineO-Identity-H"/>
          <w:color w:val="000000"/>
          <w:kern w:val="0"/>
          <w:sz w:val="20"/>
          <w:szCs w:val="20"/>
          <w:lang w:val="en-US"/>
        </w:rPr>
        <w:t>As an important process for green energy, hydrogen production through water splitting requires a good catalyst. Strontium titanate SrTiO</w:t>
      </w:r>
      <w:r>
        <w:rPr>
          <w:rFonts w:ascii="LinLibertineO-Identity-H" w:hAnsi="LinLibertineO-Identity-H" w:cs="LinLibertineO-Identity-H"/>
          <w:color w:val="000000"/>
          <w:kern w:val="0"/>
          <w:sz w:val="20"/>
          <w:szCs w:val="20"/>
          <w:vertAlign w:val="subscript"/>
          <w:lang w:val="en-US"/>
        </w:rPr>
        <w:t>3</w:t>
      </w:r>
      <w:r>
        <w:rPr>
          <w:rFonts w:ascii="LinLibertineO-Identity-H" w:hAnsi="LinLibertineO-Identity-H" w:cs="LinLibertineO-Identity-H"/>
          <w:color w:val="000000"/>
          <w:kern w:val="0"/>
          <w:sz w:val="20"/>
          <w:szCs w:val="20"/>
          <w:lang w:val="en-US"/>
        </w:rPr>
        <w:t xml:space="preserve"> (STO) is a sustainable material for photocatalytic water splitting, the activity of which can be further improved by creating multifaceted nanoparticles </w:t>
      </w:r>
      <w:r>
        <w:rPr>
          <w:rFonts w:ascii="LinLibertineO-Identity-H" w:hAnsi="LinLibertineO-Identity-H" w:cs="LinLibertineO-Identity-H"/>
          <w:color w:val="000000"/>
          <w:kern w:val="0"/>
          <w:sz w:val="20"/>
          <w:szCs w:val="20"/>
          <w:lang w:val="en-US"/>
        </w:rPr>
        <w:fldChar w:fldCharType="begin"/>
      </w:r>
      <w:r>
        <w:rPr>
          <w:rFonts w:ascii="LinLibertineO-Identity-H" w:hAnsi="LinLibertineO-Identity-H" w:cs="LinLibertineO-Identity-H"/>
          <w:color w:val="000000"/>
          <w:kern w:val="0"/>
          <w:sz w:val="20"/>
          <w:szCs w:val="20"/>
          <w:lang w:val="en-US"/>
        </w:rPr>
        <w:instrText xml:space="preserve"> ADDIN ZOTERO_ITEM CSL_CITATION {"citationID":"Fcd7gYpy","properties":{"formattedCitation":"[1]","plainCitation":"[1]","noteIndex":0},"citationItems":[{"id":152,"uris":["http://zotero.org/users/8831868/items/M6AVCCBR"],"itemData":{"id":152,"type":"article-journal","abstract":"One of the challenging issues in photocatalytic overall water splitting is to efficiently separate the photogenerated charges and the reduction and oxidation catalytic sites on semiconductor-based photocatalysts. It has been reported that the photogenerated charge can be separated between different facets of a semiconductor crystal with low symmetry. However, many semiconductor crystals possess high symmetry (such as the cubic phase) and expose isotropic facets, which are not suitable for charge separation between the facets. Herein, using a nanocrystal morphology tailoring strategy, we synthesized the exposed facets of high symmetry SrTiO3 nanocrystals from isotropic facets (6-facet SrTiO3) to anisotropic facets (18-facet SrTiO3), which leads to the exposure of different crystal facets. We found that the reduction and oxidation catalytic sites can be separately distributed only on the anisotropic facets of 18-facet SrTiO3 nanocrystals, but randomly distributed on every facet of 6-facet SrTiO3 nanocrystals. Based on these findings, the selective distribution of dual-cocatalysts on the anisotropic facets of 18-facet SrTiO3 nanocrystals leads to a fivefold enhancement of apparent quantum efficiency. The superior performance can be attributed to the charge separation between anisotropic facets and the separation of the reduction and oxidation catalytic sites to reduce the charge recombination. These findings will be instructive for the rational design of a high efficiency photocatalytic system for solar energy conversion.","container-title":"Energy and Environmental Science","DOI":"10.1039/c6ee00526h","issue":"7","note":"publisher: Royal Society of Chemistry","page":"2463-2469","title":"Enhancing charge separation on high symmetry SrTiO3 exposed with anisotropic facets for photocatalytic water splitting","volume":"9","author":[{"family":"Mu","given":"Linchao"},{"family":"Zhao","given":"Yue"},{"family":"Li","given":"Ailong"},{"family":"Wang","given":"Shengyang"},{"family":"Wang","given":"Zhiliang"},{"family":"Yang","given":"Jingxiu"},{"family":"Wang","given":"Yi"},{"family":"Liu","given":"Taifeng"},{"family":"Chen","given":"Ruotian"},{"family":"Zhu","given":"Jian"},{"family":"Fan","given":"Fengtao"},{"family":"Li","given":"Rengui"},{"family":"Li","given":"Can"}],"issued":{"date-parts":[["2016"]]}}}],"schema":"https://github.com/citation-style-language/schema/raw/master/csl-citation.json"} </w:instrText>
      </w:r>
      <w:r>
        <w:rPr>
          <w:rFonts w:ascii="LinLibertineO-Identity-H" w:hAnsi="LinLibertineO-Identity-H" w:cs="LinLibertineO-Identity-H"/>
          <w:color w:val="000000"/>
          <w:kern w:val="0"/>
          <w:sz w:val="20"/>
          <w:szCs w:val="20"/>
          <w:lang w:val="en-US"/>
        </w:rPr>
        <w:fldChar w:fldCharType="separate"/>
      </w:r>
      <w:r>
        <w:rPr>
          <w:rFonts w:ascii="LinLibertineO-Identity-H" w:hAnsi="LinLibertineO-Identity-H" w:cs="LinLibertineO-Identity-H"/>
          <w:noProof/>
          <w:color w:val="000000"/>
          <w:kern w:val="0"/>
          <w:sz w:val="20"/>
          <w:szCs w:val="20"/>
          <w:lang w:val="en-US"/>
        </w:rPr>
        <w:t>[1]</w:t>
      </w:r>
      <w:r>
        <w:rPr>
          <w:rFonts w:ascii="LinLibertineO-Identity-H" w:hAnsi="LinLibertineO-Identity-H" w:cs="LinLibertineO-Identity-H"/>
          <w:color w:val="000000"/>
          <w:kern w:val="0"/>
          <w:sz w:val="20"/>
          <w:szCs w:val="20"/>
          <w:lang w:val="en-US"/>
        </w:rPr>
        <w:fldChar w:fldCharType="end"/>
      </w:r>
      <w:r>
        <w:rPr>
          <w:rFonts w:ascii="LinLibertineO-Identity-H" w:hAnsi="LinLibertineO-Identity-H" w:cs="LinLibertineO-Identity-H"/>
          <w:color w:val="000000"/>
          <w:kern w:val="0"/>
          <w:sz w:val="20"/>
          <w:szCs w:val="20"/>
          <w:lang w:val="en-US"/>
        </w:rPr>
        <w:t>.</w:t>
      </w:r>
    </w:p>
    <w:p w14:paraId="73D98D77" w14:textId="77777777" w:rsidR="00A23323" w:rsidRDefault="009714A0" w:rsidP="00A23323">
      <w:pPr>
        <w:autoSpaceDE w:val="0"/>
        <w:autoSpaceDN w:val="0"/>
        <w:adjustRightInd w:val="0"/>
        <w:spacing w:beforeLines="60" w:before="144" w:after="0" w:line="240" w:lineRule="auto"/>
        <w:ind w:firstLine="340"/>
        <w:jc w:val="both"/>
        <w:rPr>
          <w:rFonts w:ascii="LinLibertineO-Identity-H" w:eastAsiaTheme="minorEastAsia" w:hAnsi="LinLibertineO-Identity-H" w:cs="LinLibertineO-Identity-H"/>
          <w:color w:val="000000"/>
          <w:kern w:val="0"/>
          <w:sz w:val="20"/>
          <w:szCs w:val="20"/>
          <w:lang w:val="en-US"/>
        </w:rPr>
      </w:pPr>
      <w:r>
        <w:rPr>
          <w:rFonts w:ascii="LinLibertineO-Identity-H" w:hAnsi="LinLibertineO-Identity-H" w:cs="LinLibertineO-Identity-H"/>
          <w:color w:val="000000"/>
          <w:kern w:val="0"/>
          <w:sz w:val="20"/>
          <w:szCs w:val="20"/>
          <w:lang w:val="en-US"/>
        </w:rPr>
        <w:t xml:space="preserve">To better understand the source of the improved activity of multifaceted nanoparticles, we model the reaction using </w:t>
      </w:r>
      <w:r>
        <w:rPr>
          <w:rFonts w:ascii="LinLibertineO-Identity-H" w:hAnsi="LinLibertineO-Identity-H" w:cs="LinLibertineO-Identity-H"/>
          <w:i/>
          <w:iCs/>
          <w:color w:val="000000"/>
          <w:kern w:val="0"/>
          <w:sz w:val="20"/>
          <w:szCs w:val="20"/>
          <w:lang w:val="en-US"/>
        </w:rPr>
        <w:t>ab initio</w:t>
      </w:r>
      <w:r>
        <w:rPr>
          <w:rFonts w:ascii="LinLibertineO-Identity-H" w:hAnsi="LinLibertineO-Identity-H" w:cs="LinLibertineO-Identity-H"/>
          <w:color w:val="000000"/>
          <w:kern w:val="0"/>
          <w:sz w:val="20"/>
          <w:szCs w:val="20"/>
          <w:lang w:val="en-US"/>
        </w:rPr>
        <w:t xml:space="preserve"> method. We created an atomistic model for the two types of nanoparticles' facets, namely, flat {001} surface and stepped {110} surface, shown in Fig</w:t>
      </w:r>
      <w:r w:rsidR="003C0735">
        <w:rPr>
          <w:rFonts w:ascii="LinLibertineO-Identity-H" w:hAnsi="LinLibertineO-Identity-H" w:cs="LinLibertineO-Identity-H"/>
          <w:color w:val="000000"/>
          <w:kern w:val="0"/>
          <w:sz w:val="20"/>
          <w:szCs w:val="20"/>
          <w:lang w:val="en-US"/>
        </w:rPr>
        <w:t>.</w:t>
      </w:r>
      <w:r>
        <w:rPr>
          <w:rFonts w:ascii="LinLibertineO-Identity-H" w:hAnsi="LinLibertineO-Identity-H" w:cs="LinLibertineO-Identity-H"/>
          <w:color w:val="000000"/>
          <w:kern w:val="0"/>
          <w:sz w:val="20"/>
          <w:szCs w:val="20"/>
          <w:lang w:val="en-US"/>
        </w:rPr>
        <w:t xml:space="preserve"> 1. We then performed density functional theory (DFT) calculations as implemented in the Vienna </w:t>
      </w:r>
      <w:r>
        <w:rPr>
          <w:rFonts w:ascii="LinLibertineO-Identity-H" w:hAnsi="LinLibertineO-Identity-H" w:cs="LinLibertineO-Identity-H"/>
          <w:i/>
          <w:iCs/>
          <w:color w:val="000000"/>
          <w:kern w:val="0"/>
          <w:sz w:val="20"/>
          <w:szCs w:val="20"/>
          <w:lang w:val="en-US"/>
        </w:rPr>
        <w:t>ab initio</w:t>
      </w:r>
      <w:r>
        <w:rPr>
          <w:rFonts w:ascii="LinLibertineO-Identity-H" w:hAnsi="LinLibertineO-Identity-H" w:cs="LinLibertineO-Identity-H"/>
          <w:color w:val="000000"/>
          <w:kern w:val="0"/>
          <w:sz w:val="20"/>
          <w:szCs w:val="20"/>
          <w:lang w:val="en-US"/>
        </w:rPr>
        <w:t xml:space="preserve"> simulation package (VASP)</w:t>
      </w:r>
      <w:ins w:id="4" w:author="Sokolovs, M. (Maksim)" w:date="2024-02-13T15:29:00Z">
        <w:r>
          <w:rPr>
            <w:rFonts w:ascii="LinLibertineO-Identity-H" w:hAnsi="LinLibertineO-Identity-H" w:cs="LinLibertineO-Identity-H"/>
            <w:color w:val="000000"/>
            <w:kern w:val="0"/>
            <w:sz w:val="20"/>
            <w:szCs w:val="20"/>
            <w:lang w:val="en-US"/>
          </w:rPr>
          <w:t xml:space="preserve"> </w:t>
        </w:r>
      </w:ins>
      <w:r>
        <w:rPr>
          <w:rFonts w:ascii="LinLibertineO-Identity-H" w:hAnsi="LinLibertineO-Identity-H" w:cs="LinLibertineO-Identity-H"/>
          <w:color w:val="000000"/>
          <w:kern w:val="0"/>
          <w:sz w:val="20"/>
          <w:szCs w:val="20"/>
          <w:lang w:val="en-US"/>
        </w:rPr>
        <w:fldChar w:fldCharType="begin"/>
      </w:r>
      <w:r>
        <w:rPr>
          <w:rFonts w:ascii="LinLibertineO-Identity-H" w:hAnsi="LinLibertineO-Identity-H" w:cs="LinLibertineO-Identity-H"/>
          <w:color w:val="000000"/>
          <w:kern w:val="0"/>
          <w:sz w:val="20"/>
          <w:szCs w:val="20"/>
          <w:lang w:val="en-US"/>
        </w:rPr>
        <w:instrText xml:space="preserve"> ADDIN ZOTERO_ITEM CSL_CITATION {"citationID":"ASswmtw2","properties":{"formattedCitation":"[2]","plainCitation":"[2]","noteIndex":0},"citationItems":[{"id":53,"uris":["http://zotero.org/users/8831868/items/AIY92NW9"],"itemData":{"id":53,"type":"article-journal","container-title":"Physical Review B","DOI":"10.1103/PhysRevB.54.11169","issue":"16","page":"11169-11186","title":"Efficient iterative schemes for ab initio total-energy calculations using a plane-wave basis set","volume":"54","author":[{"family":"Kresse","given":"G."},{"family":"Furthmüller","given":"J."}],"issued":{"date-parts":[["1996",10]]}}}],"schema":"https://github.com/citation-style-language/schema/raw/master/csl-citation.json"} </w:instrText>
      </w:r>
      <w:r>
        <w:rPr>
          <w:rFonts w:ascii="LinLibertineO-Identity-H" w:hAnsi="LinLibertineO-Identity-H" w:cs="LinLibertineO-Identity-H"/>
          <w:color w:val="000000"/>
          <w:kern w:val="0"/>
          <w:sz w:val="20"/>
          <w:szCs w:val="20"/>
          <w:lang w:val="en-US"/>
        </w:rPr>
        <w:fldChar w:fldCharType="separate"/>
      </w:r>
      <w:r>
        <w:rPr>
          <w:rFonts w:ascii="LinLibertineO-Identity-H" w:hAnsi="LinLibertineO-Identity-H" w:cs="LinLibertineO-Identity-H"/>
          <w:noProof/>
          <w:color w:val="000000"/>
          <w:kern w:val="0"/>
          <w:sz w:val="20"/>
          <w:szCs w:val="20"/>
          <w:lang w:val="en-US"/>
        </w:rPr>
        <w:t>[2]</w:t>
      </w:r>
      <w:r>
        <w:rPr>
          <w:rFonts w:ascii="LinLibertineO-Identity-H" w:hAnsi="LinLibertineO-Identity-H" w:cs="LinLibertineO-Identity-H"/>
          <w:color w:val="000000"/>
          <w:kern w:val="0"/>
          <w:sz w:val="20"/>
          <w:szCs w:val="20"/>
          <w:lang w:val="en-US"/>
        </w:rPr>
        <w:fldChar w:fldCharType="end"/>
      </w:r>
      <w:r>
        <w:rPr>
          <w:rFonts w:ascii="LinLibertineO-Identity-H" w:hAnsi="LinLibertineO-Identity-H" w:cs="LinLibertineO-Identity-H"/>
          <w:color w:val="000000"/>
          <w:kern w:val="0"/>
          <w:sz w:val="20"/>
          <w:szCs w:val="20"/>
          <w:lang w:val="en-US"/>
        </w:rPr>
        <w:t xml:space="preserve">. The DFT calculations were executed using the High-Performance Computing Center Stuttgart (HLRS) facilities. To estimate the catalytic activity, we used the descriptor-based analysis within the computational hydrogen electrode (CHE) framework </w:t>
      </w:r>
      <w:r>
        <w:rPr>
          <w:rFonts w:ascii="LinLibertineO-Identity-H" w:hAnsi="LinLibertineO-Identity-H" w:cs="LinLibertineO-Identity-H"/>
          <w:color w:val="000000"/>
          <w:kern w:val="0"/>
          <w:sz w:val="20"/>
          <w:szCs w:val="20"/>
          <w:lang w:val="en-US"/>
        </w:rPr>
        <w:fldChar w:fldCharType="begin"/>
      </w:r>
      <w:r>
        <w:rPr>
          <w:rFonts w:ascii="LinLibertineO-Identity-H" w:hAnsi="LinLibertineO-Identity-H" w:cs="LinLibertineO-Identity-H"/>
          <w:color w:val="000000"/>
          <w:kern w:val="0"/>
          <w:sz w:val="20"/>
          <w:szCs w:val="20"/>
          <w:lang w:val="en-US"/>
        </w:rPr>
        <w:instrText xml:space="preserve"> ADDIN ZOTERO_ITEM CSL_CITATION {"citationID":"OmNSqsSb","properties":{"formattedCitation":"[3]","plainCitation":"[3]","noteIndex":0},"citationItems":[{"id":142,"uris":["http://zotero.org/users/8831868/items/WDB8L7AL"],"itemData":{"id":142,"type":"article-journal","abstract":"We present a method for calculating the stability of reaction intermediates of electrochemical processes on the basis of electronic structure calculations. We used that method in combination with detailed density functional calculations to develop a detailed description of the free-energy landscape of the electrochemical oxygen reduction reaction over Pt(111) as a function of applied bias. This allowed us to identify the origin of the overpotential found for this reaction. Adsorbed oxygen and hydroxyl are found to be very stable intermediates at potentials close to equilibrium, and the calculated rate constant for the activated proton/electron transfer to adsorbed oxygen or hydroxyl can account quantitatively for the observed kinetics. On the basis of a database of calculated oxygen and hydroxyl adsorption energies, the trends in the oxygen reduction rate for a large number of different transition and noble metals can be accounted for. Alternative reaction mechanisms involving proton/electron transfer to adsorbed molecular oxygen were also considered, and this peroxide mechanism was found to dominate for the most noble metals. The model suggests ways to improve the electrocatalytic properties of fuel-cell cathodes.","container-title":"Journal of Physical Chemistry B","DOI":"10.1021/jp047349j","issue":"46","page":"17886-17892","title":"Origin of the overpotential for oxygen reduction at a fuel-cell cathode","volume":"108","author":[{"family":"Nørskov","given":"J. K."},{"family":"Rossmeisl","given":"J."},{"family":"Logadottir","given":"A."},{"family":"Lindqvist","given":"L."},{"family":"Kitchin","given":"J. R."},{"family":"Bligaard","given":"T."},{"family":"Jónsson","given":"H."}],"issued":{"date-parts":[["2004"]]}}}],"schema":"https://github.com/citation-style-language/schema/raw/master/csl-citation.json"} </w:instrText>
      </w:r>
      <w:r>
        <w:rPr>
          <w:rFonts w:ascii="LinLibertineO-Identity-H" w:hAnsi="LinLibertineO-Identity-H" w:cs="LinLibertineO-Identity-H"/>
          <w:color w:val="000000"/>
          <w:kern w:val="0"/>
          <w:sz w:val="20"/>
          <w:szCs w:val="20"/>
          <w:lang w:val="en-US"/>
        </w:rPr>
        <w:fldChar w:fldCharType="separate"/>
      </w:r>
      <w:r>
        <w:rPr>
          <w:rFonts w:ascii="LinLibertineO-Identity-H" w:hAnsi="LinLibertineO-Identity-H" w:cs="LinLibertineO-Identity-H"/>
          <w:noProof/>
          <w:color w:val="000000"/>
          <w:kern w:val="0"/>
          <w:sz w:val="20"/>
          <w:szCs w:val="20"/>
          <w:lang w:val="en-US"/>
        </w:rPr>
        <w:t>[3]</w:t>
      </w:r>
      <w:r>
        <w:rPr>
          <w:rFonts w:ascii="LinLibertineO-Identity-H" w:hAnsi="LinLibertineO-Identity-H" w:cs="LinLibertineO-Identity-H"/>
          <w:color w:val="000000"/>
          <w:kern w:val="0"/>
          <w:sz w:val="20"/>
          <w:szCs w:val="20"/>
          <w:lang w:val="en-US"/>
        </w:rPr>
        <w:fldChar w:fldCharType="end"/>
      </w:r>
      <w:r>
        <w:rPr>
          <w:rFonts w:ascii="LinLibertineO-Identity-H" w:hAnsi="LinLibertineO-Identity-H" w:cs="LinLibertineO-Identity-H"/>
          <w:color w:val="000000"/>
          <w:kern w:val="0"/>
          <w:sz w:val="20"/>
          <w:szCs w:val="20"/>
          <w:lang w:val="en-US"/>
        </w:rPr>
        <w:t xml:space="preserve">. The </w:t>
      </w:r>
      <m:oMath>
        <m:sSub>
          <m:sSubPr>
            <m:ctrlPr>
              <w:rPr>
                <w:rFonts w:ascii="Cambria Math" w:eastAsiaTheme="minorEastAsia" w:hAnsi="Cambria Math" w:cs="LinLibertineO-Identity-H"/>
                <w:i/>
                <w:color w:val="000000"/>
                <w:lang w:val="en-US"/>
              </w:rPr>
            </m:ctrlPr>
          </m:sSubPr>
          <m:e>
            <m:r>
              <w:rPr>
                <w:rFonts w:ascii="Cambria Math" w:eastAsiaTheme="minorEastAsia" w:hAnsi="Cambria Math" w:cs="LinLibertineO-Identity-H"/>
                <w:color w:val="000000"/>
                <w:kern w:val="0"/>
                <w:sz w:val="20"/>
                <w:szCs w:val="20"/>
                <w:lang w:val="en-US"/>
              </w:rPr>
              <m:t>G</m:t>
            </m:r>
          </m:e>
          <m:sub>
            <m:r>
              <m:rPr>
                <m:sty m:val="p"/>
              </m:rPr>
              <w:rPr>
                <w:rFonts w:ascii="Cambria Math" w:eastAsiaTheme="minorEastAsia" w:hAnsi="Cambria Math" w:cs="LinLibertineO-Identity-H"/>
                <w:color w:val="000000"/>
                <w:kern w:val="0"/>
                <w:sz w:val="20"/>
                <w:szCs w:val="20"/>
                <w:lang w:val="en-US"/>
              </w:rPr>
              <m:t>max</m:t>
            </m:r>
          </m:sub>
        </m:sSub>
        <m:r>
          <w:rPr>
            <w:rFonts w:ascii="Cambria Math" w:eastAsiaTheme="minorEastAsia" w:hAnsi="Cambria Math" w:cs="LinLibertineO-Identity-H"/>
            <w:color w:val="000000"/>
            <w:kern w:val="0"/>
            <w:sz w:val="20"/>
            <w:szCs w:val="20"/>
            <w:lang w:val="en-US"/>
          </w:rPr>
          <m:t>(η)</m:t>
        </m:r>
      </m:oMath>
      <w:r>
        <w:rPr>
          <w:rFonts w:ascii="LinLibertineO-Identity-H" w:eastAsiaTheme="minorEastAsia" w:hAnsi="LinLibertineO-Identity-H" w:cs="LinLibertineO-Identity-H"/>
          <w:color w:val="000000"/>
          <w:kern w:val="0"/>
          <w:sz w:val="20"/>
          <w:szCs w:val="20"/>
          <w:lang w:val="en-US"/>
        </w:rPr>
        <w:t xml:space="preserve"> was selected as the descriptor </w:t>
      </w:r>
      <w:r>
        <w:rPr>
          <w:rFonts w:ascii="LinLibertineO-Identity-H" w:eastAsiaTheme="minorEastAsia" w:hAnsi="LinLibertineO-Identity-H" w:cs="LinLibertineO-Identity-H"/>
          <w:color w:val="000000"/>
          <w:kern w:val="0"/>
          <w:sz w:val="20"/>
          <w:szCs w:val="20"/>
          <w:lang w:val="en-US"/>
        </w:rPr>
        <w:fldChar w:fldCharType="begin"/>
      </w:r>
      <w:r>
        <w:rPr>
          <w:rFonts w:ascii="LinLibertineO-Identity-H" w:eastAsiaTheme="minorEastAsia" w:hAnsi="LinLibertineO-Identity-H" w:cs="LinLibertineO-Identity-H"/>
          <w:color w:val="000000"/>
          <w:kern w:val="0"/>
          <w:sz w:val="20"/>
          <w:szCs w:val="20"/>
          <w:lang w:val="en-US"/>
        </w:rPr>
        <w:instrText xml:space="preserve"> ADDIN ZOTERO_ITEM CSL_CITATION {"citationID":"o9hYa2hz","properties":{"formattedCitation":"[4]","plainCitation":"[4]","noteIndex":0},"citationItems":[{"id":144,"uris":["http://zotero.org/users/8831868/items/IIFIPJL3"],"itemData":{"id":144,"type":"article-journal","container-title":"ACS Catalysis","DOI":"10.1021/acscatal.0c03865","issue":"21","page":"12607-12617","title":"A universal descriptor for the screening of electrode materials for multiple-electron processes: Beyond the thermodynamic overpotential","volume":"10","author":[{"family":"Exner","given":"Kai S."}],"issued":{"date-parts":[["2020"]]}}}],"schema":"https://github.com/citation-style-language/schema/raw/master/csl-citation.json"} </w:instrText>
      </w:r>
      <w:r>
        <w:rPr>
          <w:rFonts w:ascii="LinLibertineO-Identity-H" w:eastAsiaTheme="minorEastAsia" w:hAnsi="LinLibertineO-Identity-H" w:cs="LinLibertineO-Identity-H"/>
          <w:color w:val="000000"/>
          <w:kern w:val="0"/>
          <w:sz w:val="20"/>
          <w:szCs w:val="20"/>
          <w:lang w:val="en-US"/>
        </w:rPr>
        <w:fldChar w:fldCharType="separate"/>
      </w:r>
      <w:r>
        <w:rPr>
          <w:rFonts w:ascii="LinLibertineO-Identity-H" w:eastAsiaTheme="minorEastAsia" w:hAnsi="LinLibertineO-Identity-H" w:cs="LinLibertineO-Identity-H"/>
          <w:noProof/>
          <w:color w:val="000000"/>
          <w:kern w:val="0"/>
          <w:sz w:val="20"/>
          <w:szCs w:val="20"/>
          <w:lang w:val="en-US"/>
        </w:rPr>
        <w:t>[4]</w:t>
      </w:r>
      <w:r>
        <w:rPr>
          <w:rFonts w:ascii="LinLibertineO-Identity-H" w:eastAsiaTheme="minorEastAsia" w:hAnsi="LinLibertineO-Identity-H" w:cs="LinLibertineO-Identity-H"/>
          <w:color w:val="000000"/>
          <w:kern w:val="0"/>
          <w:sz w:val="20"/>
          <w:szCs w:val="20"/>
          <w:lang w:val="en-US"/>
        </w:rPr>
        <w:fldChar w:fldCharType="end"/>
      </w:r>
      <w:r>
        <w:rPr>
          <w:rFonts w:ascii="LinLibertineO-Identity-H" w:eastAsiaTheme="minorEastAsia" w:hAnsi="LinLibertineO-Identity-H" w:cs="LinLibertineO-Identity-H"/>
          <w:color w:val="000000"/>
          <w:kern w:val="0"/>
          <w:sz w:val="20"/>
          <w:szCs w:val="20"/>
          <w:lang w:val="en-US"/>
        </w:rPr>
        <w:t>.</w:t>
      </w:r>
    </w:p>
    <w:p w14:paraId="579900EC" w14:textId="32DD6E34" w:rsidR="009714A0" w:rsidRDefault="009714A0" w:rsidP="00A23323">
      <w:pPr>
        <w:autoSpaceDE w:val="0"/>
        <w:autoSpaceDN w:val="0"/>
        <w:adjustRightInd w:val="0"/>
        <w:spacing w:beforeLines="60" w:before="144" w:after="0" w:line="240" w:lineRule="auto"/>
        <w:ind w:firstLine="340"/>
        <w:jc w:val="both"/>
        <w:rPr>
          <w:rFonts w:ascii="LinLibertineO-Identity-H" w:eastAsiaTheme="minorEastAsia" w:hAnsi="LinLibertineO-Identity-H" w:cs="LinLibertineO-Identity-H"/>
          <w:color w:val="000000"/>
          <w:kern w:val="0"/>
          <w:sz w:val="20"/>
          <w:szCs w:val="20"/>
          <w:lang w:val="en-US"/>
        </w:rPr>
      </w:pPr>
      <w:r>
        <w:rPr>
          <w:rFonts w:ascii="LinLibertineO-Identity-H" w:eastAsiaTheme="minorEastAsia" w:hAnsi="LinLibertineO-Identity-H" w:cs="LinLibertineO-Identity-H"/>
          <w:color w:val="000000"/>
          <w:kern w:val="0"/>
          <w:sz w:val="20"/>
          <w:szCs w:val="20"/>
          <w:lang w:val="en-US"/>
        </w:rPr>
        <w:t xml:space="preserve">We demonstrate that the hydrogen evolution reaction (HER, cathodic part of water splitting) is thermodynamically preferred on the flat {001} STO surface </w:t>
      </w:r>
      <w:r>
        <w:rPr>
          <w:rFonts w:ascii="LinLibertineO-Identity-H" w:eastAsiaTheme="minorEastAsia" w:hAnsi="LinLibertineO-Identity-H" w:cs="LinLibertineO-Identity-H"/>
          <w:color w:val="000000"/>
          <w:kern w:val="0"/>
          <w:sz w:val="20"/>
          <w:szCs w:val="20"/>
          <w:lang w:val="en-US"/>
        </w:rPr>
        <w:fldChar w:fldCharType="begin"/>
      </w:r>
      <w:r>
        <w:rPr>
          <w:rFonts w:ascii="LinLibertineO-Identity-H" w:eastAsiaTheme="minorEastAsia" w:hAnsi="LinLibertineO-Identity-H" w:cs="LinLibertineO-Identity-H"/>
          <w:color w:val="000000"/>
          <w:kern w:val="0"/>
          <w:sz w:val="20"/>
          <w:szCs w:val="20"/>
          <w:lang w:val="en-US"/>
        </w:rPr>
        <w:instrText xml:space="preserve"> ADDIN ZOTERO_ITEM CSL_CITATION {"citationID":"nEb4OfmH","properties":{"formattedCitation":"[5]","plainCitation":"[5]","noteIndex":0},"citationItems":[{"id":699,"uris":["http://zotero.org/users/8831868/items/6VQS94VX"],"itemData":{"id":699,"type":"article-journal","container-title":"Advanced Theory and Simulations","DOI":"10.1002/adts.202200619","ISSN":"2513-0390, 2513-0390","journalAbbreviation":"Advcd Theory and Sims","language":"en","page":"2200619","source":"DOI.org (Crossref)","title":"First Principles Calculations of Hydrogen Evolution Reaction and Proton Migration on Stepped Surfaces of SrTiO &lt;sub&gt;3&lt;/sub&gt;","author":[{"family":"Sokolov","given":"Maksim"},{"family":"Mastrikov","given":"Yuri A."},{"family":"Zvejnieks","given":"Guntars"},{"family":"Bocharov","given":"Dmitry"},{"family":"Krasnenko","given":"Veera"},{"family":"Exner","given":"Kai S."},{"family":"Kotomin","given":"Eugene A."}],"issued":{"date-parts":[["2023",1,11]]}}}],"schema":"https://github.com/citation-style-language/schema/raw/master/csl-citation.json"} </w:instrText>
      </w:r>
      <w:r>
        <w:rPr>
          <w:rFonts w:ascii="LinLibertineO-Identity-H" w:eastAsiaTheme="minorEastAsia" w:hAnsi="LinLibertineO-Identity-H" w:cs="LinLibertineO-Identity-H"/>
          <w:color w:val="000000"/>
          <w:kern w:val="0"/>
          <w:sz w:val="20"/>
          <w:szCs w:val="20"/>
          <w:lang w:val="en-US"/>
        </w:rPr>
        <w:fldChar w:fldCharType="separate"/>
      </w:r>
      <w:r>
        <w:rPr>
          <w:rFonts w:ascii="LinLibertineO-Identity-H" w:eastAsiaTheme="minorEastAsia" w:hAnsi="LinLibertineO-Identity-H" w:cs="LinLibertineO-Identity-H"/>
          <w:noProof/>
          <w:color w:val="000000"/>
          <w:kern w:val="0"/>
          <w:sz w:val="20"/>
          <w:szCs w:val="20"/>
          <w:lang w:val="en-US"/>
        </w:rPr>
        <w:t>[5]</w:t>
      </w:r>
      <w:r>
        <w:rPr>
          <w:rFonts w:ascii="LinLibertineO-Identity-H" w:eastAsiaTheme="minorEastAsia" w:hAnsi="LinLibertineO-Identity-H" w:cs="LinLibertineO-Identity-H"/>
          <w:color w:val="000000"/>
          <w:kern w:val="0"/>
          <w:sz w:val="20"/>
          <w:szCs w:val="20"/>
          <w:lang w:val="en-US"/>
        </w:rPr>
        <w:fldChar w:fldCharType="end"/>
      </w:r>
      <w:r>
        <w:rPr>
          <w:rFonts w:ascii="LinLibertineO-Identity-H" w:eastAsiaTheme="minorEastAsia" w:hAnsi="LinLibertineO-Identity-H" w:cs="LinLibertineO-Identity-H"/>
          <w:color w:val="000000"/>
          <w:kern w:val="0"/>
          <w:sz w:val="20"/>
          <w:szCs w:val="20"/>
          <w:lang w:val="en-US"/>
        </w:rPr>
        <w:t xml:space="preserve">, while the oxygen evolution reaction (OER) is preferred on the stepped {110} surface </w:t>
      </w:r>
      <w:r>
        <w:rPr>
          <w:rFonts w:ascii="LinLibertineO-Identity-H" w:eastAsiaTheme="minorEastAsia" w:hAnsi="LinLibertineO-Identity-H" w:cs="LinLibertineO-Identity-H"/>
          <w:color w:val="000000"/>
          <w:kern w:val="0"/>
          <w:sz w:val="20"/>
          <w:szCs w:val="20"/>
          <w:lang w:val="en-US"/>
        </w:rPr>
        <w:fldChar w:fldCharType="begin"/>
      </w:r>
      <w:r>
        <w:rPr>
          <w:rFonts w:ascii="LinLibertineO-Identity-H" w:eastAsiaTheme="minorEastAsia" w:hAnsi="LinLibertineO-Identity-H" w:cs="LinLibertineO-Identity-H"/>
          <w:color w:val="000000"/>
          <w:kern w:val="0"/>
          <w:sz w:val="20"/>
          <w:szCs w:val="20"/>
          <w:lang w:val="en-US"/>
        </w:rPr>
        <w:instrText xml:space="preserve"> ADDIN ZOTERO_ITEM CSL_CITATION {"citationID":"EaR8vPks","properties":{"formattedCitation":"[6]","plainCitation":"[6]","noteIndex":0},"citationItems":[{"id":810,"uris":["http://zotero.org/users/8831868/items/DVP2NILG"],"itemData":{"id":810,"type":"article-journal","journalAbbreviation":"submitted","title":"Computational Study of Oxygen Evolution Reaction on Flat and Stepped Surfaces of Strontium Titanate.","author":[{"family":"Sokolov","given":"Maksim"},{"family":"Mastrikov","given":"Yuri A."},{"family":"Bocharov","given":"Dmitry"},{"family":"Krasnenko","given":"Veera"},{"family":"Zvejnieks","given":"Guntars"},{"family":"Exner","given":"Kai S."},{"family":"Kotomin","given":"Eugene A."}],"issued":{"date-parts":[["2024"]]}}}],"schema":"https://github.com/citation-style-language/schema/raw/master/csl-citation.json"} </w:instrText>
      </w:r>
      <w:r>
        <w:rPr>
          <w:rFonts w:ascii="LinLibertineO-Identity-H" w:eastAsiaTheme="minorEastAsia" w:hAnsi="LinLibertineO-Identity-H" w:cs="LinLibertineO-Identity-H"/>
          <w:color w:val="000000"/>
          <w:kern w:val="0"/>
          <w:sz w:val="20"/>
          <w:szCs w:val="20"/>
          <w:lang w:val="en-US"/>
        </w:rPr>
        <w:fldChar w:fldCharType="separate"/>
      </w:r>
      <w:r>
        <w:rPr>
          <w:rFonts w:ascii="LinLibertineO-Identity-H" w:eastAsiaTheme="minorEastAsia" w:hAnsi="LinLibertineO-Identity-H" w:cs="LinLibertineO-Identity-H"/>
          <w:noProof/>
          <w:color w:val="000000"/>
          <w:kern w:val="0"/>
          <w:sz w:val="20"/>
          <w:szCs w:val="20"/>
          <w:lang w:val="en-US"/>
        </w:rPr>
        <w:t>[6]</w:t>
      </w:r>
      <w:r>
        <w:rPr>
          <w:rFonts w:ascii="LinLibertineO-Identity-H" w:eastAsiaTheme="minorEastAsia" w:hAnsi="LinLibertineO-Identity-H" w:cs="LinLibertineO-Identity-H"/>
          <w:color w:val="000000"/>
          <w:kern w:val="0"/>
          <w:sz w:val="20"/>
          <w:szCs w:val="20"/>
          <w:lang w:val="en-US"/>
        </w:rPr>
        <w:fldChar w:fldCharType="end"/>
      </w:r>
      <w:r>
        <w:rPr>
          <w:rFonts w:ascii="LinLibertineO-Identity-H" w:eastAsiaTheme="minorEastAsia" w:hAnsi="LinLibertineO-Identity-H" w:cs="LinLibertineO-Identity-H"/>
          <w:color w:val="000000"/>
          <w:kern w:val="0"/>
          <w:sz w:val="20"/>
          <w:szCs w:val="20"/>
          <w:lang w:val="en-US"/>
        </w:rPr>
        <w:t>. These observations are consistent with the experimental data</w:t>
      </w:r>
      <w:ins w:id="5" w:author="Sokolovs, M. (Maksim)" w:date="2024-02-13T15:29:00Z">
        <w:r>
          <w:rPr>
            <w:rFonts w:ascii="LinLibertineO-Identity-H" w:eastAsiaTheme="minorEastAsia" w:hAnsi="LinLibertineO-Identity-H" w:cs="LinLibertineO-Identity-H"/>
            <w:color w:val="000000"/>
            <w:kern w:val="0"/>
            <w:sz w:val="20"/>
            <w:szCs w:val="20"/>
            <w:lang w:val="en-US"/>
          </w:rPr>
          <w:t xml:space="preserve"> </w:t>
        </w:r>
      </w:ins>
      <w:r>
        <w:rPr>
          <w:rFonts w:ascii="LinLibertineO-Identity-H" w:eastAsiaTheme="minorEastAsia" w:hAnsi="LinLibertineO-Identity-H" w:cs="LinLibertineO-Identity-H"/>
          <w:color w:val="000000"/>
          <w:kern w:val="0"/>
          <w:sz w:val="20"/>
          <w:szCs w:val="20"/>
          <w:lang w:val="en-US"/>
        </w:rPr>
        <w:fldChar w:fldCharType="begin"/>
      </w:r>
      <w:r>
        <w:rPr>
          <w:rFonts w:ascii="LinLibertineO-Identity-H" w:eastAsiaTheme="minorEastAsia" w:hAnsi="LinLibertineO-Identity-H" w:cs="LinLibertineO-Identity-H"/>
          <w:color w:val="000000"/>
          <w:kern w:val="0"/>
          <w:sz w:val="20"/>
          <w:szCs w:val="20"/>
          <w:lang w:val="en-US"/>
        </w:rPr>
        <w:instrText xml:space="preserve"> ADDIN ZOTERO_ITEM CSL_CITATION {"citationID":"piMiOPuy","properties":{"formattedCitation":"[1]","plainCitation":"[1]","noteIndex":0},"citationItems":[{"id":152,"uris":["http://zotero.org/users/8831868/items/M6AVCCBR"],"itemData":{"id":152,"type":"article-journal","abstract":"One of the challenging issues in photocatalytic overall water splitting is to efficiently separate the photogenerated charges and the reduction and oxidation catalytic sites on semiconductor-based photocatalysts. It has been reported that the photogenerated charge can be separated between different facets of a semiconductor crystal with low symmetry. However, many semiconductor crystals possess high symmetry (such as the cubic phase) and expose isotropic facets, which are not suitable for charge separation between the facets. Herein, using a nanocrystal morphology tailoring strategy, we synthesized the exposed facets of high symmetry SrTiO3 nanocrystals from isotropic facets (6-facet SrTiO3) to anisotropic facets (18-facet SrTiO3), which leads to the exposure of different crystal facets. We found that the reduction and oxidation catalytic sites can be separately distributed only on the anisotropic facets of 18-facet SrTiO3 nanocrystals, but randomly distributed on every facet of 6-facet SrTiO3 nanocrystals. Based on these findings, the selective distribution of dual-cocatalysts on the anisotropic facets of 18-facet SrTiO3 nanocrystals leads to a fivefold enhancement of apparent quantum efficiency. The superior performance can be attributed to the charge separation between anisotropic facets and the separation of the reduction and oxidation catalytic sites to reduce the charge recombination. These findings will be instructive for the rational design of a high efficiency photocatalytic system for solar energy conversion.","container-title":"Energy and Environmental Science","DOI":"10.1039/c6ee00526h","issue":"7","note":"publisher: Royal Society of Chemistry","page":"2463-2469","title":"Enhancing charge separation on high symmetry SrTiO3 exposed with anisotropic facets for photocatalytic water splitting","volume":"9","author":[{"family":"Mu","given":"Linchao"},{"family":"Zhao","given":"Yue"},{"family":"Li","given":"Ailong"},{"family":"Wang","given":"Shengyang"},{"family":"Wang","given":"Zhiliang"},{"family":"Yang","given":"Jingxiu"},{"family":"Wang","given":"Yi"},{"family":"Liu","given":"Taifeng"},{"family":"Chen","given":"Ruotian"},{"family":"Zhu","given":"Jian"},{"family":"Fan","given":"Fengtao"},{"family":"Li","given":"Rengui"},{"family":"Li","given":"Can"}],"issued":{"date-parts":[["2016"]]}}}],"schema":"https://github.com/citation-style-language/schema/raw/master/csl-citation.json"} </w:instrText>
      </w:r>
      <w:r>
        <w:rPr>
          <w:rFonts w:ascii="LinLibertineO-Identity-H" w:eastAsiaTheme="minorEastAsia" w:hAnsi="LinLibertineO-Identity-H" w:cs="LinLibertineO-Identity-H"/>
          <w:color w:val="000000"/>
          <w:kern w:val="0"/>
          <w:sz w:val="20"/>
          <w:szCs w:val="20"/>
          <w:lang w:val="en-US"/>
        </w:rPr>
        <w:fldChar w:fldCharType="separate"/>
      </w:r>
      <w:r>
        <w:rPr>
          <w:rFonts w:ascii="LinLibertineO-Identity-H" w:eastAsiaTheme="minorEastAsia" w:hAnsi="LinLibertineO-Identity-H" w:cs="LinLibertineO-Identity-H"/>
          <w:noProof/>
          <w:color w:val="000000"/>
          <w:kern w:val="0"/>
          <w:sz w:val="20"/>
          <w:szCs w:val="20"/>
          <w:lang w:val="en-US"/>
        </w:rPr>
        <w:t>[1]</w:t>
      </w:r>
      <w:r>
        <w:rPr>
          <w:rFonts w:ascii="LinLibertineO-Identity-H" w:eastAsiaTheme="minorEastAsia" w:hAnsi="LinLibertineO-Identity-H" w:cs="LinLibertineO-Identity-H"/>
          <w:color w:val="000000"/>
          <w:kern w:val="0"/>
          <w:sz w:val="20"/>
          <w:szCs w:val="20"/>
          <w:lang w:val="en-US"/>
        </w:rPr>
        <w:fldChar w:fldCharType="end"/>
      </w:r>
      <w:r>
        <w:rPr>
          <w:rFonts w:ascii="LinLibertineO-Identity-H" w:eastAsiaTheme="minorEastAsia" w:hAnsi="LinLibertineO-Identity-H" w:cs="LinLibertineO-Identity-H"/>
          <w:color w:val="000000"/>
          <w:kern w:val="0"/>
          <w:sz w:val="20"/>
          <w:szCs w:val="20"/>
          <w:lang w:val="en-US"/>
        </w:rPr>
        <w:t>. Moreover, for the OER, we investigate several possible reaction pathways and find the energetically favorable ones. Thus, we shed light on the process of water splitting on both multifaceted as well as cubic nanoparticles.</w:t>
      </w:r>
    </w:p>
    <w:p w14:paraId="23C53BFF" w14:textId="5599F33B" w:rsidR="009714A0" w:rsidRDefault="009714A0" w:rsidP="009714A0">
      <w:pPr>
        <w:keepNext/>
        <w:autoSpaceDE w:val="0"/>
        <w:autoSpaceDN w:val="0"/>
        <w:adjustRightInd w:val="0"/>
        <w:spacing w:before="120" w:after="0" w:line="240" w:lineRule="auto"/>
        <w:ind w:left="340"/>
        <w:jc w:val="center"/>
      </w:pPr>
      <w:r>
        <w:rPr>
          <w:rFonts w:ascii="LinLibertineO-Identity-H" w:hAnsi="LinLibertineO-Identity-H" w:cs="LinLibertineO-Identity-H"/>
          <w:noProof/>
          <w:color w:val="000000"/>
          <w:kern w:val="0"/>
          <w:sz w:val="20"/>
          <w:szCs w:val="20"/>
          <w:lang w:val="en-US"/>
        </w:rPr>
        <w:drawing>
          <wp:inline distT="0" distB="0" distL="0" distR="0" wp14:anchorId="528C3772" wp14:editId="55B2C98D">
            <wp:extent cx="979715" cy="612322"/>
            <wp:effectExtent l="0" t="0" r="0" b="0"/>
            <wp:docPr id="735960618" name="Attēls 2" descr="A diagram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diagram of a molecul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87648" cy="617280"/>
                    </a:xfrm>
                    <a:prstGeom prst="rect">
                      <a:avLst/>
                    </a:prstGeom>
                    <a:noFill/>
                    <a:ln>
                      <a:noFill/>
                    </a:ln>
                  </pic:spPr>
                </pic:pic>
              </a:graphicData>
            </a:graphic>
          </wp:inline>
        </w:drawing>
      </w:r>
      <w:r>
        <w:tab/>
      </w:r>
      <w:r>
        <w:tab/>
      </w:r>
      <w:r>
        <w:rPr>
          <w:rFonts w:ascii="LinLibertineO-Identity-H" w:hAnsi="LinLibertineO-Identity-H" w:cs="LinLibertineO-Identity-H"/>
          <w:noProof/>
          <w:color w:val="000000"/>
          <w:kern w:val="0"/>
          <w:sz w:val="20"/>
          <w:szCs w:val="20"/>
          <w:lang w:val="en-US"/>
        </w:rPr>
        <w:drawing>
          <wp:inline distT="0" distB="0" distL="0" distR="0" wp14:anchorId="6837F052" wp14:editId="6CAB5C12">
            <wp:extent cx="1134753" cy="1088571"/>
            <wp:effectExtent l="0" t="0" r="8255" b="0"/>
            <wp:docPr id="687520708" name="Attēls 1" descr="A diagram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molecul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39284" cy="1092918"/>
                    </a:xfrm>
                    <a:prstGeom prst="rect">
                      <a:avLst/>
                    </a:prstGeom>
                    <a:noFill/>
                    <a:ln>
                      <a:noFill/>
                    </a:ln>
                  </pic:spPr>
                </pic:pic>
              </a:graphicData>
            </a:graphic>
          </wp:inline>
        </w:drawing>
      </w:r>
    </w:p>
    <w:p w14:paraId="609B6C71" w14:textId="6AE0EB7F" w:rsidR="009714A0" w:rsidRPr="003C0735" w:rsidRDefault="009714A0" w:rsidP="00FD724D">
      <w:pPr>
        <w:autoSpaceDE w:val="0"/>
        <w:autoSpaceDN w:val="0"/>
        <w:adjustRightInd w:val="0"/>
        <w:spacing w:after="120" w:line="240" w:lineRule="auto"/>
        <w:ind w:left="709" w:right="1219"/>
        <w:jc w:val="both"/>
        <w:rPr>
          <w:rFonts w:ascii="LinLibertineO-Identity-H" w:eastAsiaTheme="minorEastAsia" w:hAnsi="LinLibertineO-Identity-H" w:cs="LinLibertineO-Identity-H"/>
          <w:color w:val="000000"/>
          <w:kern w:val="0"/>
          <w:sz w:val="16"/>
          <w:szCs w:val="16"/>
        </w:rPr>
      </w:pPr>
      <w:r w:rsidRPr="003C0735">
        <w:rPr>
          <w:rFonts w:ascii="LinLibertineO-Identity-H" w:eastAsiaTheme="minorEastAsia" w:hAnsi="LinLibertineO-Identity-H" w:cs="LinLibertineO-Identity-H"/>
          <w:color w:val="000000"/>
          <w:kern w:val="0"/>
          <w:sz w:val="16"/>
          <w:szCs w:val="16"/>
          <w:lang w:val="en-US"/>
        </w:rPr>
        <w:t>Fig</w:t>
      </w:r>
      <w:r w:rsidR="003C0735">
        <w:rPr>
          <w:rFonts w:ascii="LinLibertineO-Identity-H" w:eastAsiaTheme="minorEastAsia" w:hAnsi="LinLibertineO-Identity-H" w:cs="LinLibertineO-Identity-H"/>
          <w:color w:val="000000"/>
          <w:kern w:val="0"/>
          <w:sz w:val="16"/>
          <w:szCs w:val="16"/>
          <w:lang w:val="en-US"/>
        </w:rPr>
        <w:t xml:space="preserve">. </w:t>
      </w:r>
      <w:r w:rsidRPr="003C0735">
        <w:rPr>
          <w:rFonts w:ascii="LinLibertineO-Identity-H" w:eastAsiaTheme="minorEastAsia" w:hAnsi="LinLibertineO-Identity-H" w:cs="LinLibertineO-Identity-H"/>
          <w:color w:val="000000"/>
          <w:kern w:val="0"/>
          <w:sz w:val="16"/>
          <w:szCs w:val="16"/>
          <w:lang w:val="en-US"/>
        </w:rPr>
        <w:fldChar w:fldCharType="begin"/>
      </w:r>
      <w:r w:rsidRPr="003C0735">
        <w:rPr>
          <w:rFonts w:ascii="LinLibertineO-Identity-H" w:eastAsiaTheme="minorEastAsia" w:hAnsi="LinLibertineO-Identity-H" w:cs="LinLibertineO-Identity-H"/>
          <w:color w:val="000000"/>
          <w:kern w:val="0"/>
          <w:sz w:val="16"/>
          <w:szCs w:val="16"/>
          <w:lang w:val="en-US"/>
        </w:rPr>
        <w:instrText xml:space="preserve"> SEQ Figure \* ARABIC </w:instrText>
      </w:r>
      <w:r w:rsidRPr="003C0735">
        <w:rPr>
          <w:rFonts w:ascii="LinLibertineO-Identity-H" w:eastAsiaTheme="minorEastAsia" w:hAnsi="LinLibertineO-Identity-H" w:cs="LinLibertineO-Identity-H"/>
          <w:color w:val="000000"/>
          <w:kern w:val="0"/>
          <w:sz w:val="16"/>
          <w:szCs w:val="16"/>
          <w:lang w:val="en-US"/>
        </w:rPr>
        <w:fldChar w:fldCharType="separate"/>
      </w:r>
      <w:r w:rsidR="00F3733C">
        <w:rPr>
          <w:rFonts w:ascii="LinLibertineO-Identity-H" w:eastAsiaTheme="minorEastAsia" w:hAnsi="LinLibertineO-Identity-H" w:cs="LinLibertineO-Identity-H"/>
          <w:noProof/>
          <w:color w:val="000000"/>
          <w:kern w:val="0"/>
          <w:sz w:val="16"/>
          <w:szCs w:val="16"/>
          <w:lang w:val="en-US"/>
        </w:rPr>
        <w:t>1</w:t>
      </w:r>
      <w:r w:rsidRPr="003C0735">
        <w:rPr>
          <w:rFonts w:ascii="LinLibertineO-Identity-H" w:eastAsiaTheme="minorEastAsia" w:hAnsi="LinLibertineO-Identity-H" w:cs="LinLibertineO-Identity-H"/>
          <w:color w:val="000000"/>
          <w:kern w:val="0"/>
          <w:sz w:val="16"/>
          <w:szCs w:val="16"/>
          <w:lang w:val="en-US"/>
        </w:rPr>
        <w:fldChar w:fldCharType="end"/>
      </w:r>
      <w:r w:rsidRPr="003C0735">
        <w:rPr>
          <w:rFonts w:ascii="LinLibertineO-Identity-H" w:eastAsiaTheme="minorEastAsia" w:hAnsi="LinLibertineO-Identity-H" w:cs="LinLibertineO-Identity-H"/>
          <w:color w:val="000000"/>
          <w:kern w:val="0"/>
          <w:sz w:val="16"/>
          <w:szCs w:val="16"/>
          <w:lang w:val="en-US"/>
        </w:rPr>
        <w:t>. Left – Flat {001} STO surface; right – Stepped {110} STO surface with denoted sites: 1 – ridge, 2 – slope, 3 – gully.</w:t>
      </w:r>
    </w:p>
    <w:p w14:paraId="459C1DD7" w14:textId="727F9907" w:rsidR="009714A0" w:rsidRDefault="009714A0" w:rsidP="00FD724D">
      <w:pPr>
        <w:autoSpaceDE w:val="0"/>
        <w:autoSpaceDN w:val="0"/>
        <w:adjustRightInd w:val="0"/>
        <w:spacing w:after="120" w:line="240" w:lineRule="auto"/>
        <w:jc w:val="both"/>
        <w:rPr>
          <w:rFonts w:ascii="LinLibertineO-Identity-H" w:hAnsi="LinLibertineO-Identity-H" w:cs="LinLibertineO-Identity-H"/>
          <w:b/>
          <w:bCs/>
          <w:color w:val="000000"/>
          <w:kern w:val="0"/>
          <w:sz w:val="20"/>
          <w:szCs w:val="20"/>
          <w:lang w:val="en-US"/>
        </w:rPr>
      </w:pPr>
      <w:r>
        <w:rPr>
          <w:rFonts w:ascii="LinLibertineO-Identity-H" w:hAnsi="LinLibertineO-Identity-H" w:cs="LinLibertineO-Identity-H"/>
          <w:b/>
          <w:bCs/>
          <w:color w:val="000000"/>
          <w:kern w:val="0"/>
          <w:sz w:val="20"/>
          <w:szCs w:val="20"/>
          <w:lang w:val="en-US"/>
        </w:rPr>
        <w:t>References</w:t>
      </w:r>
      <w:r w:rsidR="003154B8">
        <w:rPr>
          <w:rFonts w:ascii="LinLibertineO-Identity-H" w:hAnsi="LinLibertineO-Identity-H" w:cs="LinLibertineO-Identity-H"/>
          <w:b/>
          <w:bCs/>
          <w:color w:val="000000"/>
          <w:kern w:val="0"/>
          <w:sz w:val="20"/>
          <w:szCs w:val="20"/>
          <w:lang w:val="en-US"/>
        </w:rPr>
        <w:t>:</w:t>
      </w:r>
    </w:p>
    <w:p w14:paraId="1131A570" w14:textId="694CB485" w:rsidR="009714A0" w:rsidRDefault="009714A0" w:rsidP="007462FF">
      <w:pPr>
        <w:pStyle w:val="Bibliography"/>
        <w:numPr>
          <w:ilvl w:val="0"/>
          <w:numId w:val="4"/>
        </w:numPr>
        <w:spacing w:after="0" w:line="257" w:lineRule="auto"/>
        <w:ind w:left="187" w:hanging="187"/>
        <w:rPr>
          <w:rFonts w:ascii="LinLibertineO-Identity-H" w:hAnsi="LinLibertineO-Identity-H"/>
          <w:color w:val="000000"/>
          <w:sz w:val="16"/>
          <w:lang w:val="en-US"/>
        </w:rPr>
      </w:pPr>
      <w:r>
        <w:rPr>
          <w:rFonts w:ascii="LinLibertineO-Identity-H" w:hAnsi="LinLibertineO-Identity-H" w:cs="LinLibertineO-Identity-H"/>
          <w:color w:val="000000"/>
          <w:sz w:val="16"/>
          <w:szCs w:val="16"/>
          <w:lang w:val="en-US"/>
        </w:rPr>
        <w:fldChar w:fldCharType="begin"/>
      </w:r>
      <w:r>
        <w:rPr>
          <w:rFonts w:ascii="LinLibertineO-Identity-H" w:hAnsi="LinLibertineO-Identity-H" w:cs="LinLibertineO-Identity-H"/>
          <w:color w:val="000000"/>
          <w:sz w:val="16"/>
          <w:szCs w:val="16"/>
          <w:lang w:val="en-US"/>
        </w:rPr>
        <w:instrText xml:space="preserve"> ADDIN ZOTERO_BIBL {"uncited":[],"omitted":[],"custom":[]} CSL_BIBLIOGRAPHY </w:instrText>
      </w:r>
      <w:r>
        <w:rPr>
          <w:rFonts w:ascii="LinLibertineO-Identity-H" w:hAnsi="LinLibertineO-Identity-H" w:cs="LinLibertineO-Identity-H"/>
          <w:color w:val="000000"/>
          <w:sz w:val="16"/>
          <w:szCs w:val="16"/>
          <w:lang w:val="en-US"/>
        </w:rPr>
        <w:fldChar w:fldCharType="separate"/>
      </w:r>
      <w:r w:rsidR="00A75105">
        <w:rPr>
          <w:rFonts w:ascii="LinLibertineO-Identity-H" w:hAnsi="LinLibertineO-Identity-H"/>
          <w:color w:val="000000"/>
          <w:sz w:val="16"/>
          <w:lang w:val="en-US"/>
        </w:rPr>
        <w:t xml:space="preserve"> </w:t>
      </w:r>
      <w:r>
        <w:rPr>
          <w:rFonts w:ascii="LinLibertineO-Identity-H" w:hAnsi="LinLibertineO-Identity-H"/>
          <w:color w:val="000000"/>
          <w:sz w:val="16"/>
          <w:lang w:val="en-US"/>
        </w:rPr>
        <w:t xml:space="preserve">L. Mu </w:t>
      </w:r>
      <w:r>
        <w:rPr>
          <w:rFonts w:ascii="LinLibertineO-Identity-H" w:hAnsi="LinLibertineO-Identity-H"/>
          <w:i/>
          <w:iCs/>
          <w:color w:val="000000"/>
          <w:sz w:val="16"/>
          <w:lang w:val="en-US"/>
        </w:rPr>
        <w:t>et al.</w:t>
      </w:r>
      <w:r>
        <w:rPr>
          <w:rFonts w:ascii="LinLibertineO-Identity-H" w:hAnsi="LinLibertineO-Identity-H"/>
          <w:color w:val="000000"/>
          <w:sz w:val="16"/>
          <w:lang w:val="en-US"/>
        </w:rPr>
        <w:t xml:space="preserve">, “Enhancing charge separation on high symmetry SrTiO3 exposed with anisotropic facets for photocatalytic water splitting,” </w:t>
      </w:r>
      <w:r>
        <w:rPr>
          <w:rFonts w:ascii="LinLibertineO-Identity-H" w:hAnsi="LinLibertineO-Identity-H"/>
          <w:i/>
          <w:iCs/>
          <w:color w:val="000000"/>
          <w:sz w:val="16"/>
          <w:lang w:val="en-US"/>
        </w:rPr>
        <w:t>Energy and Environmental Science</w:t>
      </w:r>
      <w:r>
        <w:rPr>
          <w:rFonts w:ascii="LinLibertineO-Identity-H" w:hAnsi="LinLibertineO-Identity-H"/>
          <w:color w:val="000000"/>
          <w:sz w:val="16"/>
          <w:lang w:val="en-US"/>
        </w:rPr>
        <w:t>, vol. 9, no. 7, pp. 2463–2469, 2016, doi: 10.1039/c6ee00526h.</w:t>
      </w:r>
    </w:p>
    <w:p w14:paraId="38A4757B" w14:textId="2A546FEC" w:rsidR="009714A0" w:rsidRDefault="009714A0" w:rsidP="007462FF">
      <w:pPr>
        <w:pStyle w:val="Bibliography"/>
        <w:numPr>
          <w:ilvl w:val="0"/>
          <w:numId w:val="4"/>
        </w:numPr>
        <w:spacing w:after="0"/>
        <w:ind w:left="187" w:hanging="187"/>
        <w:rPr>
          <w:rFonts w:ascii="LinLibertineO-Identity-H" w:hAnsi="LinLibertineO-Identity-H"/>
          <w:color w:val="000000"/>
          <w:sz w:val="16"/>
          <w:lang w:val="en-US"/>
        </w:rPr>
      </w:pPr>
      <w:r>
        <w:rPr>
          <w:rFonts w:ascii="LinLibertineO-Identity-H" w:hAnsi="LinLibertineO-Identity-H"/>
          <w:color w:val="000000"/>
          <w:sz w:val="16"/>
          <w:lang w:val="en-US"/>
        </w:rPr>
        <w:t xml:space="preserve">G. Kresse and J. Furthmüller, “Efficient iterative schemes for ab initio total-energy calculations using a plane-wave basis set,” </w:t>
      </w:r>
      <w:r>
        <w:rPr>
          <w:rFonts w:ascii="LinLibertineO-Identity-H" w:hAnsi="LinLibertineO-Identity-H"/>
          <w:i/>
          <w:iCs/>
          <w:color w:val="000000"/>
          <w:sz w:val="16"/>
          <w:lang w:val="en-US"/>
        </w:rPr>
        <w:t>Physical Review B</w:t>
      </w:r>
      <w:r>
        <w:rPr>
          <w:rFonts w:ascii="LinLibertineO-Identity-H" w:hAnsi="LinLibertineO-Identity-H"/>
          <w:color w:val="000000"/>
          <w:sz w:val="16"/>
          <w:lang w:val="en-US"/>
        </w:rPr>
        <w:t>, vol. 54, no. 16, pp. 11169–11186, Oct. 1996, doi: 10.1103/PhysRevB.54.11169.</w:t>
      </w:r>
    </w:p>
    <w:p w14:paraId="183BC794" w14:textId="61143645" w:rsidR="009714A0" w:rsidRDefault="00A75105" w:rsidP="007462FF">
      <w:pPr>
        <w:pStyle w:val="Bibliography"/>
        <w:numPr>
          <w:ilvl w:val="0"/>
          <w:numId w:val="4"/>
        </w:numPr>
        <w:spacing w:after="0"/>
        <w:ind w:left="187" w:hanging="187"/>
        <w:rPr>
          <w:rFonts w:ascii="LinLibertineO-Identity-H" w:hAnsi="LinLibertineO-Identity-H"/>
          <w:color w:val="000000"/>
          <w:sz w:val="16"/>
          <w:lang w:val="en-US"/>
        </w:rPr>
      </w:pPr>
      <w:r>
        <w:rPr>
          <w:rFonts w:ascii="LinLibertineO-Identity-H" w:hAnsi="LinLibertineO-Identity-H"/>
          <w:color w:val="000000"/>
          <w:sz w:val="16"/>
          <w:lang w:val="en-US"/>
        </w:rPr>
        <w:t xml:space="preserve"> </w:t>
      </w:r>
      <w:r w:rsidR="009714A0">
        <w:rPr>
          <w:rFonts w:ascii="LinLibertineO-Identity-H" w:hAnsi="LinLibertineO-Identity-H"/>
          <w:color w:val="000000"/>
          <w:sz w:val="16"/>
          <w:lang w:val="en-US"/>
        </w:rPr>
        <w:t xml:space="preserve">J. K. Nørskov </w:t>
      </w:r>
      <w:r w:rsidR="009714A0">
        <w:rPr>
          <w:rFonts w:ascii="LinLibertineO-Identity-H" w:hAnsi="LinLibertineO-Identity-H"/>
          <w:i/>
          <w:iCs/>
          <w:color w:val="000000"/>
          <w:sz w:val="16"/>
          <w:lang w:val="en-US"/>
        </w:rPr>
        <w:t>et al.</w:t>
      </w:r>
      <w:r w:rsidR="009714A0">
        <w:rPr>
          <w:rFonts w:ascii="LinLibertineO-Identity-H" w:hAnsi="LinLibertineO-Identity-H"/>
          <w:color w:val="000000"/>
          <w:sz w:val="16"/>
          <w:lang w:val="en-US"/>
        </w:rPr>
        <w:t xml:space="preserve">, “Origin of the overpotential for oxygen reduction at a fuel-cell cathode,” </w:t>
      </w:r>
      <w:r w:rsidR="009714A0">
        <w:rPr>
          <w:rFonts w:ascii="LinLibertineO-Identity-H" w:hAnsi="LinLibertineO-Identity-H"/>
          <w:i/>
          <w:iCs/>
          <w:color w:val="000000"/>
          <w:sz w:val="16"/>
          <w:lang w:val="en-US"/>
        </w:rPr>
        <w:t>Journal of Physical Chemistry B</w:t>
      </w:r>
      <w:r w:rsidR="009714A0">
        <w:rPr>
          <w:rFonts w:ascii="LinLibertineO-Identity-H" w:hAnsi="LinLibertineO-Identity-H"/>
          <w:color w:val="000000"/>
          <w:sz w:val="16"/>
          <w:lang w:val="en-US"/>
        </w:rPr>
        <w:t>, vol. 108, no. 46, pp. 17886–17892, 2004, doi: 10.1021/jp047349j.</w:t>
      </w:r>
    </w:p>
    <w:p w14:paraId="48642EB7" w14:textId="336E64EA" w:rsidR="009714A0" w:rsidRDefault="00A75105" w:rsidP="007462FF">
      <w:pPr>
        <w:pStyle w:val="Bibliography"/>
        <w:numPr>
          <w:ilvl w:val="0"/>
          <w:numId w:val="4"/>
        </w:numPr>
        <w:spacing w:after="0"/>
        <w:ind w:left="187" w:hanging="187"/>
        <w:rPr>
          <w:rFonts w:ascii="LinLibertineO-Identity-H" w:hAnsi="LinLibertineO-Identity-H"/>
          <w:color w:val="000000"/>
          <w:sz w:val="16"/>
          <w:lang w:val="en-US"/>
        </w:rPr>
      </w:pPr>
      <w:r>
        <w:rPr>
          <w:rFonts w:ascii="LinLibertineO-Identity-H" w:hAnsi="LinLibertineO-Identity-H"/>
          <w:color w:val="000000"/>
          <w:sz w:val="16"/>
          <w:lang w:val="en-US"/>
        </w:rPr>
        <w:t xml:space="preserve"> </w:t>
      </w:r>
      <w:r w:rsidR="009714A0">
        <w:rPr>
          <w:rFonts w:ascii="LinLibertineO-Identity-H" w:hAnsi="LinLibertineO-Identity-H"/>
          <w:color w:val="000000"/>
          <w:sz w:val="16"/>
          <w:lang w:val="en-US"/>
        </w:rPr>
        <w:t xml:space="preserve">K. S. Exner, “A universal descriptor for the screening of electrode materials for multiple-electron processes: Beyond the thermodynamic overpotential,” </w:t>
      </w:r>
      <w:r w:rsidR="009714A0">
        <w:rPr>
          <w:rFonts w:ascii="LinLibertineO-Identity-H" w:hAnsi="LinLibertineO-Identity-H"/>
          <w:i/>
          <w:iCs/>
          <w:color w:val="000000"/>
          <w:sz w:val="16"/>
          <w:lang w:val="en-US"/>
        </w:rPr>
        <w:t>ACS Catalysis</w:t>
      </w:r>
      <w:r w:rsidR="009714A0">
        <w:rPr>
          <w:rFonts w:ascii="LinLibertineO-Identity-H" w:hAnsi="LinLibertineO-Identity-H"/>
          <w:color w:val="000000"/>
          <w:sz w:val="16"/>
          <w:lang w:val="en-US"/>
        </w:rPr>
        <w:t>, vol. 10, no. 21, pp. 12607–12617, 2020, doi: 10.1021/acscatal.0c03865.</w:t>
      </w:r>
    </w:p>
    <w:p w14:paraId="4660F3ED" w14:textId="1DC7F893" w:rsidR="009714A0" w:rsidRDefault="00A75105" w:rsidP="007462FF">
      <w:pPr>
        <w:pStyle w:val="Bibliography"/>
        <w:numPr>
          <w:ilvl w:val="0"/>
          <w:numId w:val="4"/>
        </w:numPr>
        <w:spacing w:after="0"/>
        <w:ind w:left="187" w:hanging="187"/>
        <w:rPr>
          <w:rFonts w:ascii="LinLibertineO-Identity-H" w:hAnsi="LinLibertineO-Identity-H"/>
          <w:color w:val="000000"/>
          <w:sz w:val="16"/>
          <w:lang w:val="en-US"/>
        </w:rPr>
      </w:pPr>
      <w:r>
        <w:rPr>
          <w:rFonts w:ascii="LinLibertineO-Identity-H" w:hAnsi="LinLibertineO-Identity-H"/>
          <w:color w:val="000000"/>
          <w:sz w:val="16"/>
          <w:lang w:val="en-US"/>
        </w:rPr>
        <w:t xml:space="preserve"> </w:t>
      </w:r>
      <w:r w:rsidR="009714A0">
        <w:rPr>
          <w:rFonts w:ascii="LinLibertineO-Identity-H" w:hAnsi="LinLibertineO-Identity-H"/>
          <w:color w:val="000000"/>
          <w:sz w:val="16"/>
          <w:lang w:val="en-US"/>
        </w:rPr>
        <w:t xml:space="preserve">M. Sokolov </w:t>
      </w:r>
      <w:r w:rsidR="009714A0">
        <w:rPr>
          <w:rFonts w:ascii="LinLibertineO-Identity-H" w:hAnsi="LinLibertineO-Identity-H"/>
          <w:i/>
          <w:iCs/>
          <w:color w:val="000000"/>
          <w:sz w:val="16"/>
          <w:lang w:val="en-US"/>
        </w:rPr>
        <w:t>et al.</w:t>
      </w:r>
      <w:r w:rsidR="009714A0">
        <w:rPr>
          <w:rFonts w:ascii="LinLibertineO-Identity-H" w:hAnsi="LinLibertineO-Identity-H"/>
          <w:color w:val="000000"/>
          <w:sz w:val="16"/>
          <w:lang w:val="en-US"/>
        </w:rPr>
        <w:t xml:space="preserve">, “First Principles Calculations of Hydrogen Evolution Reaction and Proton Migration on Stepped Surfaces of SrTiO </w:t>
      </w:r>
      <w:r w:rsidR="009714A0">
        <w:rPr>
          <w:rFonts w:ascii="LinLibertineO-Identity-H" w:hAnsi="LinLibertineO-Identity-H"/>
          <w:color w:val="000000"/>
          <w:sz w:val="16"/>
          <w:vertAlign w:val="subscript"/>
          <w:lang w:val="en-US"/>
        </w:rPr>
        <w:t>3</w:t>
      </w:r>
      <w:r w:rsidR="009714A0">
        <w:rPr>
          <w:rFonts w:ascii="LinLibertineO-Identity-H" w:hAnsi="LinLibertineO-Identity-H"/>
          <w:color w:val="000000"/>
          <w:sz w:val="16"/>
          <w:lang w:val="en-US"/>
        </w:rPr>
        <w:t xml:space="preserve">,” </w:t>
      </w:r>
      <w:r w:rsidR="009714A0">
        <w:rPr>
          <w:rFonts w:ascii="LinLibertineO-Identity-H" w:hAnsi="LinLibertineO-Identity-H"/>
          <w:i/>
          <w:iCs/>
          <w:color w:val="000000"/>
          <w:sz w:val="16"/>
          <w:lang w:val="en-US"/>
        </w:rPr>
        <w:t>Advcd Theory and Sims</w:t>
      </w:r>
      <w:r w:rsidR="009714A0">
        <w:rPr>
          <w:rFonts w:ascii="LinLibertineO-Identity-H" w:hAnsi="LinLibertineO-Identity-H"/>
          <w:color w:val="000000"/>
          <w:sz w:val="16"/>
          <w:lang w:val="en-US"/>
        </w:rPr>
        <w:t>, p. 2200619, Jan. 2023, doi: 10.1002/adts.202200619.</w:t>
      </w:r>
    </w:p>
    <w:p w14:paraId="107AB5F3" w14:textId="5D3FCF21" w:rsidR="009714A0" w:rsidRDefault="00A75105" w:rsidP="007462FF">
      <w:pPr>
        <w:pStyle w:val="Bibliography"/>
        <w:numPr>
          <w:ilvl w:val="0"/>
          <w:numId w:val="4"/>
        </w:numPr>
        <w:spacing w:after="120" w:line="257" w:lineRule="auto"/>
        <w:ind w:left="187" w:hanging="187"/>
        <w:rPr>
          <w:rFonts w:ascii="LinLibertineO-Identity-H" w:hAnsi="LinLibertineO-Identity-H"/>
          <w:color w:val="000000"/>
          <w:sz w:val="16"/>
          <w:lang w:val="en-US"/>
        </w:rPr>
      </w:pPr>
      <w:r>
        <w:rPr>
          <w:rFonts w:ascii="LinLibertineO-Identity-H" w:hAnsi="LinLibertineO-Identity-H"/>
          <w:color w:val="000000"/>
          <w:sz w:val="16"/>
          <w:lang w:val="en-US"/>
        </w:rPr>
        <w:t xml:space="preserve"> </w:t>
      </w:r>
      <w:r w:rsidR="009714A0">
        <w:rPr>
          <w:rFonts w:ascii="LinLibertineO-Identity-H" w:hAnsi="LinLibertineO-Identity-H"/>
          <w:color w:val="000000"/>
          <w:sz w:val="16"/>
          <w:lang w:val="en-US"/>
        </w:rPr>
        <w:t xml:space="preserve">M. Sokolov </w:t>
      </w:r>
      <w:r w:rsidR="009714A0">
        <w:rPr>
          <w:rFonts w:ascii="LinLibertineO-Identity-H" w:hAnsi="LinLibertineO-Identity-H"/>
          <w:i/>
          <w:iCs/>
          <w:color w:val="000000"/>
          <w:sz w:val="16"/>
          <w:lang w:val="en-US"/>
        </w:rPr>
        <w:t>et al.</w:t>
      </w:r>
      <w:r w:rsidR="009714A0">
        <w:rPr>
          <w:rFonts w:ascii="LinLibertineO-Identity-H" w:hAnsi="LinLibertineO-Identity-H"/>
          <w:color w:val="000000"/>
          <w:sz w:val="16"/>
          <w:lang w:val="en-US"/>
        </w:rPr>
        <w:t xml:space="preserve">, “Computational Study of Oxygen Evolution Reaction on Flat and Stepped Surfaces of Strontium Titanate.,” </w:t>
      </w:r>
      <w:r w:rsidR="009714A0">
        <w:rPr>
          <w:rFonts w:ascii="LinLibertineO-Identity-H" w:hAnsi="LinLibertineO-Identity-H"/>
          <w:i/>
          <w:iCs/>
          <w:color w:val="000000"/>
          <w:sz w:val="16"/>
          <w:lang w:val="en-US"/>
        </w:rPr>
        <w:t>submitted</w:t>
      </w:r>
      <w:r w:rsidR="009714A0">
        <w:rPr>
          <w:rFonts w:ascii="LinLibertineO-Identity-H" w:hAnsi="LinLibertineO-Identity-H"/>
          <w:color w:val="000000"/>
          <w:sz w:val="16"/>
          <w:lang w:val="en-US"/>
        </w:rPr>
        <w:t>, 2024.</w:t>
      </w:r>
    </w:p>
    <w:p w14:paraId="0AFF9067" w14:textId="77777777" w:rsidR="009B39CA" w:rsidRDefault="009714A0" w:rsidP="00A23323">
      <w:pPr>
        <w:autoSpaceDE w:val="0"/>
        <w:autoSpaceDN w:val="0"/>
        <w:adjustRightInd w:val="0"/>
        <w:spacing w:after="120" w:line="240" w:lineRule="auto"/>
        <w:jc w:val="both"/>
        <w:rPr>
          <w:rFonts w:ascii="LinLibertineO-Identity-H" w:hAnsi="LinLibertineO-Identity-H" w:cs="LinLibertineO-Identity-H"/>
          <w:b/>
          <w:bCs/>
          <w:color w:val="000000"/>
          <w:kern w:val="0"/>
          <w:sz w:val="20"/>
          <w:szCs w:val="20"/>
          <w:lang w:val="en-US"/>
        </w:rPr>
      </w:pPr>
      <w:r>
        <w:rPr>
          <w:rFonts w:ascii="LinLibertineO-Identity-H" w:hAnsi="LinLibertineO-Identity-H" w:cs="LinLibertineO-Identity-H"/>
          <w:color w:val="000000"/>
          <w:kern w:val="0"/>
          <w:sz w:val="16"/>
          <w:szCs w:val="16"/>
          <w:lang w:val="en-US"/>
        </w:rPr>
        <w:fldChar w:fldCharType="end"/>
      </w:r>
      <w:r>
        <w:rPr>
          <w:rFonts w:ascii="LinLibertineO-Identity-H" w:hAnsi="LinLibertineO-Identity-H" w:cs="LinLibertineO-Identity-H"/>
          <w:b/>
          <w:bCs/>
          <w:color w:val="000000"/>
          <w:kern w:val="0"/>
          <w:sz w:val="20"/>
          <w:szCs w:val="20"/>
          <w:lang w:val="en-US"/>
        </w:rPr>
        <w:t>Keywords:</w:t>
      </w:r>
      <w:r w:rsidR="009B39CA">
        <w:rPr>
          <w:rFonts w:ascii="LinLibertineO-Identity-H" w:hAnsi="LinLibertineO-Identity-H" w:cs="LinLibertineO-Identity-H"/>
          <w:b/>
          <w:bCs/>
          <w:color w:val="000000"/>
          <w:kern w:val="0"/>
          <w:sz w:val="20"/>
          <w:szCs w:val="20"/>
          <w:lang w:val="en-US"/>
        </w:rPr>
        <w:t xml:space="preserve"> </w:t>
      </w:r>
    </w:p>
    <w:p w14:paraId="5965227E" w14:textId="449B0AF1" w:rsidR="009714A0" w:rsidRDefault="009714A0" w:rsidP="00A23323">
      <w:pPr>
        <w:autoSpaceDE w:val="0"/>
        <w:autoSpaceDN w:val="0"/>
        <w:adjustRightInd w:val="0"/>
        <w:spacing w:after="120" w:line="240" w:lineRule="auto"/>
        <w:jc w:val="both"/>
        <w:rPr>
          <w:rFonts w:ascii="LinLibertineO-Identity-H" w:hAnsi="LinLibertineO-Identity-H" w:cs="LinLibertineO-Identity-H"/>
          <w:color w:val="000000"/>
          <w:kern w:val="0"/>
          <w:sz w:val="20"/>
          <w:szCs w:val="20"/>
          <w:lang w:val="en-US"/>
        </w:rPr>
      </w:pPr>
      <w:r w:rsidRPr="009B39CA">
        <w:rPr>
          <w:rFonts w:ascii="LinLibertineO-Identity-H" w:hAnsi="LinLibertineO-Identity-H" w:cs="LinLibertineO-Identity-H"/>
          <w:color w:val="000000"/>
          <w:kern w:val="0"/>
          <w:sz w:val="16"/>
          <w:szCs w:val="16"/>
          <w:lang w:val="en-US"/>
        </w:rPr>
        <w:t>DFT, water splitting, hydrogen evolution reaction, oxygen evolution reaction</w:t>
      </w:r>
    </w:p>
    <w:p w14:paraId="17E91252" w14:textId="6AAC63DA" w:rsidR="009714A0" w:rsidRDefault="009714A0" w:rsidP="009714A0">
      <w:pPr>
        <w:autoSpaceDE w:val="0"/>
        <w:autoSpaceDN w:val="0"/>
        <w:adjustRightInd w:val="0"/>
        <w:spacing w:before="120" w:after="0" w:line="240" w:lineRule="auto"/>
        <w:jc w:val="both"/>
        <w:rPr>
          <w:rFonts w:ascii="LinLibertineO-Identity-H" w:hAnsi="LinLibertineO-Identity-H" w:cs="LinLibertineO-Identity-H"/>
          <w:b/>
          <w:bCs/>
          <w:color w:val="000000"/>
          <w:kern w:val="0"/>
          <w:sz w:val="20"/>
          <w:szCs w:val="20"/>
          <w:lang w:val="en-US"/>
        </w:rPr>
      </w:pPr>
      <w:r>
        <w:rPr>
          <w:rFonts w:ascii="LinLibertineO-Identity-H" w:hAnsi="LinLibertineO-Identity-H" w:cs="LinLibertineO-Identity-H"/>
          <w:b/>
          <w:bCs/>
          <w:color w:val="000000"/>
          <w:kern w:val="0"/>
          <w:sz w:val="20"/>
          <w:szCs w:val="20"/>
          <w:lang w:val="en-US"/>
        </w:rPr>
        <w:t>Acknowledgments</w:t>
      </w:r>
      <w:r w:rsidR="003154B8">
        <w:rPr>
          <w:rFonts w:ascii="LinLibertineO-Identity-H" w:hAnsi="LinLibertineO-Identity-H" w:cs="LinLibertineO-Identity-H"/>
          <w:b/>
          <w:bCs/>
          <w:color w:val="000000"/>
          <w:kern w:val="0"/>
          <w:sz w:val="20"/>
          <w:szCs w:val="20"/>
          <w:lang w:val="en-US"/>
        </w:rPr>
        <w:t>:</w:t>
      </w:r>
    </w:p>
    <w:p w14:paraId="66AEF3F7" w14:textId="5B5D8236" w:rsidR="00353BE2" w:rsidRPr="009B39CA" w:rsidRDefault="009714A0" w:rsidP="003C0735">
      <w:pPr>
        <w:pStyle w:val="NormalWeb"/>
        <w:spacing w:before="120" w:beforeAutospacing="0" w:after="0" w:afterAutospacing="0"/>
        <w:jc w:val="both"/>
        <w:rPr>
          <w:sz w:val="16"/>
          <w:szCs w:val="16"/>
        </w:rPr>
      </w:pPr>
      <w:r w:rsidRPr="009B39CA">
        <w:rPr>
          <w:rFonts w:ascii="LinLibertineO-Identity-H" w:eastAsiaTheme="minorHAnsi" w:hAnsi="LinLibertineO-Identity-H" w:cs="LinLibertineO-Identity-H"/>
          <w:color w:val="000000"/>
          <w:sz w:val="16"/>
          <w:szCs w:val="16"/>
        </w:rPr>
        <w:t xml:space="preserve">The study has been </w:t>
      </w:r>
      <w:r w:rsidRPr="009B39CA">
        <w:rPr>
          <w:rFonts w:ascii="LinLibertineO-Identity-H" w:eastAsiaTheme="minorHAnsi" w:hAnsi="LinLibertineO-Identity-H" w:cs="LinLibertineO-Identity-H"/>
          <w:sz w:val="16"/>
          <w:szCs w:val="16"/>
        </w:rPr>
        <w:t xml:space="preserve">financially </w:t>
      </w:r>
      <w:r w:rsidRPr="009B39CA">
        <w:rPr>
          <w:rFonts w:ascii="LinLibertineO-Identity-H" w:eastAsiaTheme="minorHAnsi" w:hAnsi="LinLibertineO-Identity-H" w:cs="LinLibertineO-Identity-H"/>
          <w:color w:val="000000"/>
          <w:sz w:val="16"/>
          <w:szCs w:val="16"/>
        </w:rPr>
        <w:t xml:space="preserve">supported by the </w:t>
      </w:r>
      <w:proofErr w:type="spellStart"/>
      <w:r w:rsidRPr="009B39CA">
        <w:rPr>
          <w:rFonts w:ascii="LinLibertineO-Identity-H" w:eastAsiaTheme="minorHAnsi" w:hAnsi="LinLibertineO-Identity-H" w:cs="LinLibertineO-Identity-H"/>
          <w:color w:val="000000"/>
          <w:sz w:val="16"/>
          <w:szCs w:val="16"/>
        </w:rPr>
        <w:t>EraNet</w:t>
      </w:r>
      <w:proofErr w:type="spellEnd"/>
      <w:r w:rsidRPr="009B39CA">
        <w:rPr>
          <w:rFonts w:ascii="LinLibertineO-Identity-H" w:eastAsiaTheme="minorHAnsi" w:hAnsi="LinLibertineO-Identity-H" w:cs="LinLibertineO-Identity-H"/>
          <w:color w:val="000000"/>
          <w:sz w:val="16"/>
          <w:szCs w:val="16"/>
        </w:rPr>
        <w:t xml:space="preserve"> “Engineering of two-dimensional </w:t>
      </w:r>
      <w:proofErr w:type="spellStart"/>
      <w:r w:rsidRPr="009B39CA">
        <w:rPr>
          <w:rFonts w:ascii="LinLibertineO-Identity-H" w:eastAsiaTheme="minorHAnsi" w:hAnsi="LinLibertineO-Identity-H" w:cs="LinLibertineO-Identity-H"/>
          <w:color w:val="000000"/>
          <w:sz w:val="16"/>
          <w:szCs w:val="16"/>
        </w:rPr>
        <w:t>heterostructural</w:t>
      </w:r>
      <w:proofErr w:type="spellEnd"/>
      <w:r w:rsidRPr="009B39CA">
        <w:rPr>
          <w:rFonts w:ascii="LinLibertineO-Identity-H" w:eastAsiaTheme="minorHAnsi" w:hAnsi="LinLibertineO-Identity-H" w:cs="LinLibertineO-Identity-H"/>
          <w:color w:val="000000"/>
          <w:sz w:val="16"/>
          <w:szCs w:val="16"/>
        </w:rPr>
        <w:t xml:space="preserve"> photocatalysts for hydrogen generation” (</w:t>
      </w:r>
      <w:proofErr w:type="spellStart"/>
      <w:r w:rsidRPr="009B39CA">
        <w:rPr>
          <w:rFonts w:ascii="LinLibertineO-Identity-H" w:eastAsiaTheme="minorHAnsi" w:hAnsi="LinLibertineO-Identity-H" w:cs="LinLibertineO-Identity-H"/>
          <w:color w:val="000000"/>
          <w:sz w:val="16"/>
          <w:szCs w:val="16"/>
        </w:rPr>
        <w:t>HetCat</w:t>
      </w:r>
      <w:proofErr w:type="spellEnd"/>
      <w:r w:rsidRPr="009B39CA">
        <w:rPr>
          <w:rFonts w:ascii="LinLibertineO-Identity-H" w:eastAsiaTheme="minorHAnsi" w:hAnsi="LinLibertineO-Identity-H" w:cs="LinLibertineO-Identity-H"/>
          <w:color w:val="000000"/>
          <w:sz w:val="16"/>
          <w:szCs w:val="16"/>
        </w:rPr>
        <w:t>) project; Nr. ES RTD/2023/10.</w:t>
      </w:r>
      <w:ins w:id="6" w:author="Sokolovs, M. (Maksim)" w:date="2024-02-13T15:32:00Z">
        <w:r w:rsidRPr="009B39CA">
          <w:rPr>
            <w:rFonts w:ascii="LinLibertineO-Identity-H" w:eastAsiaTheme="minorHAnsi" w:hAnsi="LinLibertineO-Identity-H" w:cs="LinLibertineO-Identity-H"/>
            <w:color w:val="000000"/>
            <w:sz w:val="16"/>
            <w:szCs w:val="16"/>
          </w:rPr>
          <w:t xml:space="preserve"> </w:t>
        </w:r>
      </w:ins>
      <w:r w:rsidRPr="009B39CA">
        <w:rPr>
          <w:rFonts w:ascii="LinLibertineO-Identity-H" w:eastAsiaTheme="minorHAnsi" w:hAnsi="LinLibertineO-Identity-H" w:cs="LinLibertineO-Identity-H"/>
          <w:color w:val="000000"/>
          <w:sz w:val="16"/>
          <w:szCs w:val="16"/>
        </w:rPr>
        <w:t>Calculations have been performed at the HLRS facility (Stuttgart) within the framework of the DEFTD 12939 project.</w:t>
      </w:r>
      <w:r w:rsidR="00353BE2" w:rsidRPr="009B39CA">
        <w:rPr>
          <w:sz w:val="16"/>
          <w:szCs w:val="16"/>
        </w:rPr>
        <w:br w:type="page"/>
      </w:r>
    </w:p>
    <w:p w14:paraId="0921F9DE" w14:textId="77777777" w:rsidR="00353BE2" w:rsidRDefault="00353BE2" w:rsidP="00222312">
      <w:pPr>
        <w:pStyle w:val="Heading1"/>
      </w:pPr>
      <w:bookmarkStart w:id="7" w:name="_Toc158976672"/>
      <w:r>
        <w:lastRenderedPageBreak/>
        <w:t>Numerical modeling of dipolar quantum gases: from Bose-Einstein condensates to supersolids</w:t>
      </w:r>
      <w:bookmarkEnd w:id="7"/>
    </w:p>
    <w:p w14:paraId="777B6750" w14:textId="77777777" w:rsidR="00353BE2" w:rsidRDefault="00353BE2" w:rsidP="00353BE2">
      <w:pPr>
        <w:autoSpaceDE w:val="0"/>
        <w:autoSpaceDN w:val="0"/>
        <w:adjustRightInd w:val="0"/>
        <w:spacing w:after="0" w:line="240" w:lineRule="auto"/>
        <w:rPr>
          <w:rFonts w:ascii="LinLibertineOB-Identity-H" w:hAnsi="LinLibertineOB-Identity-H" w:cs="LinLibertineOB-Identity-H"/>
          <w:b/>
          <w:bCs/>
          <w:color w:val="000000"/>
          <w:kern w:val="0"/>
          <w:sz w:val="29"/>
          <w:szCs w:val="29"/>
        </w:rPr>
      </w:pPr>
    </w:p>
    <w:p w14:paraId="54377052" w14:textId="1AA9DE59" w:rsidR="00353BE2" w:rsidRPr="001A2427" w:rsidRDefault="00353BE2" w:rsidP="00353BE2">
      <w:pPr>
        <w:autoSpaceDE w:val="0"/>
        <w:autoSpaceDN w:val="0"/>
        <w:adjustRightInd w:val="0"/>
        <w:spacing w:after="0" w:line="240" w:lineRule="auto"/>
        <w:rPr>
          <w:rFonts w:ascii="LinLibertineO-Identity-H" w:hAnsi="LinLibertineO-Identity-H" w:cs="LinLibertineO-Identity-H"/>
          <w:color w:val="000000"/>
          <w:kern w:val="0"/>
          <w:sz w:val="12"/>
          <w:szCs w:val="12"/>
        </w:rPr>
      </w:pPr>
      <w:r w:rsidRPr="001A2427">
        <w:rPr>
          <w:rFonts w:ascii="LinLibertineO-Identity-H" w:hAnsi="LinLibertineO-Identity-H" w:cs="LinLibertineO-Identity-H"/>
          <w:color w:val="000000"/>
          <w:kern w:val="0"/>
          <w:sz w:val="18"/>
          <w:szCs w:val="18"/>
        </w:rPr>
        <w:t>Antun Bala</w:t>
      </w:r>
      <w:r w:rsidRPr="001A2427">
        <w:rPr>
          <w:rFonts w:ascii="LinLibertineO-Identity-H" w:hAnsi="LinLibertineO-Identity-H" w:cs="LinLibertineO-Identity-H"/>
          <w:color w:val="000000"/>
          <w:kern w:val="0"/>
          <w:sz w:val="18"/>
          <w:szCs w:val="18"/>
          <w:lang w:val="sr-Latn-RS"/>
        </w:rPr>
        <w:t>ž</w:t>
      </w:r>
    </w:p>
    <w:p w14:paraId="6DDCCC95" w14:textId="77777777" w:rsidR="00353BE2" w:rsidRDefault="00353BE2" w:rsidP="00353BE2">
      <w:pPr>
        <w:autoSpaceDE w:val="0"/>
        <w:autoSpaceDN w:val="0"/>
        <w:adjustRightInd w:val="0"/>
        <w:spacing w:after="0" w:line="240" w:lineRule="auto"/>
        <w:rPr>
          <w:rFonts w:ascii="LinLibertineO-Identity-H" w:hAnsi="LinLibertineO-Identity-H" w:cs="LinLibertineO-Identity-H"/>
          <w:color w:val="000000"/>
          <w:kern w:val="0"/>
          <w:sz w:val="12"/>
          <w:szCs w:val="12"/>
        </w:rPr>
      </w:pPr>
    </w:p>
    <w:p w14:paraId="4AA16551" w14:textId="77777777" w:rsidR="00353BE2" w:rsidRDefault="00353BE2" w:rsidP="00353BE2">
      <w:pPr>
        <w:autoSpaceDE w:val="0"/>
        <w:autoSpaceDN w:val="0"/>
        <w:adjustRightInd w:val="0"/>
        <w:spacing w:after="0" w:line="240" w:lineRule="auto"/>
        <w:rPr>
          <w:rFonts w:ascii="LinLibertineOI-Identity-H" w:hAnsi="LinLibertineOI-Identity-H" w:cs="LinLibertineOI-Identity-H"/>
          <w:i/>
          <w:iCs/>
          <w:color w:val="000000"/>
          <w:kern w:val="0"/>
          <w:sz w:val="18"/>
          <w:szCs w:val="18"/>
        </w:rPr>
      </w:pPr>
      <w:r>
        <w:rPr>
          <w:rFonts w:ascii="LinLibertineOI-Identity-H" w:hAnsi="LinLibertineOI-Identity-H" w:cs="LinLibertineOI-Identity-H"/>
          <w:i/>
          <w:iCs/>
          <w:color w:val="000000"/>
          <w:kern w:val="0"/>
          <w:sz w:val="18"/>
          <w:szCs w:val="18"/>
        </w:rPr>
        <w:t>Institute of Physics Belgrade, Pregrevica 118, 11080 Belgrade, Serbia</w:t>
      </w:r>
    </w:p>
    <w:p w14:paraId="2CB8B190" w14:textId="77777777" w:rsidR="00353BE2" w:rsidRDefault="00353BE2" w:rsidP="00353BE2">
      <w:pPr>
        <w:autoSpaceDE w:val="0"/>
        <w:autoSpaceDN w:val="0"/>
        <w:adjustRightInd w:val="0"/>
        <w:spacing w:after="0" w:line="240" w:lineRule="auto"/>
        <w:rPr>
          <w:rFonts w:ascii="LinLibertineOB-Identity-H" w:hAnsi="LinLibertineOB-Identity-H" w:cs="LinLibertineOB-Identity-H"/>
          <w:b/>
          <w:bCs/>
          <w:color w:val="000000"/>
          <w:kern w:val="0"/>
          <w:sz w:val="18"/>
          <w:szCs w:val="18"/>
        </w:rPr>
      </w:pPr>
    </w:p>
    <w:p w14:paraId="4480B2AF" w14:textId="4EF18AE7" w:rsidR="00353BE2" w:rsidRDefault="005263F1" w:rsidP="00353BE2">
      <w:pPr>
        <w:autoSpaceDE w:val="0"/>
        <w:autoSpaceDN w:val="0"/>
        <w:adjustRightInd w:val="0"/>
        <w:spacing w:after="0" w:line="240" w:lineRule="auto"/>
        <w:rPr>
          <w:rStyle w:val="Hyperlink"/>
          <w:rFonts w:ascii="LinLibertineO-Identity-H" w:hAnsi="LinLibertineO-Identity-H" w:cs="LinLibertineO-Identity-H"/>
          <w:kern w:val="0"/>
          <w:sz w:val="18"/>
          <w:szCs w:val="18"/>
          <w:lang w:val="en-US"/>
        </w:rPr>
      </w:pPr>
      <w:r>
        <w:rPr>
          <w:rFonts w:ascii="LinLibertineOB-Identity-H" w:hAnsi="LinLibertineOB-Identity-H" w:cs="LinLibertineOB-Identity-H"/>
          <w:b/>
          <w:bCs/>
          <w:color w:val="000000"/>
          <w:kern w:val="0"/>
          <w:sz w:val="18"/>
          <w:szCs w:val="18"/>
        </w:rPr>
        <w:t xml:space="preserve">E-mail: </w:t>
      </w:r>
      <w:hyperlink r:id="rId25" w:history="1">
        <w:r w:rsidR="00353BE2">
          <w:rPr>
            <w:rStyle w:val="Hyperlink"/>
            <w:rFonts w:ascii="LinLibertineO-Identity-H" w:hAnsi="LinLibertineO-Identity-H" w:cs="LinLibertineO-Identity-H"/>
            <w:kern w:val="0"/>
            <w:sz w:val="18"/>
            <w:szCs w:val="18"/>
            <w:lang w:val="en-US"/>
          </w:rPr>
          <w:t>antun@ipb.ac.rs</w:t>
        </w:r>
      </w:hyperlink>
    </w:p>
    <w:p w14:paraId="371619A3" w14:textId="77777777" w:rsidR="005263F1" w:rsidRDefault="005263F1" w:rsidP="00353BE2">
      <w:pPr>
        <w:autoSpaceDE w:val="0"/>
        <w:autoSpaceDN w:val="0"/>
        <w:adjustRightInd w:val="0"/>
        <w:spacing w:after="0" w:line="240" w:lineRule="auto"/>
        <w:rPr>
          <w:rFonts w:ascii="LinLibertineO-Identity-H" w:hAnsi="LinLibertineO-Identity-H" w:cs="LinLibertineO-Identity-H"/>
          <w:color w:val="000000"/>
          <w:kern w:val="0"/>
          <w:sz w:val="18"/>
          <w:szCs w:val="18"/>
          <w:lang w:val="en-US"/>
        </w:rPr>
      </w:pPr>
    </w:p>
    <w:p w14:paraId="1853C775" w14:textId="77777777" w:rsidR="00353BE2" w:rsidRDefault="00353BE2" w:rsidP="001A2427">
      <w:pPr>
        <w:autoSpaceDE w:val="0"/>
        <w:autoSpaceDN w:val="0"/>
        <w:adjustRightInd w:val="0"/>
        <w:spacing w:before="120" w:after="0" w:line="240" w:lineRule="auto"/>
        <w:ind w:firstLine="340"/>
        <w:jc w:val="both"/>
        <w:rPr>
          <w:rFonts w:ascii="LinLibertineO-Identity-H" w:hAnsi="LinLibertineO-Identity-H" w:cs="LinLibertineO-Identity-H"/>
          <w:color w:val="000000"/>
          <w:kern w:val="0"/>
          <w:sz w:val="20"/>
          <w:szCs w:val="20"/>
          <w:lang w:val="en-US"/>
        </w:rPr>
      </w:pPr>
      <w:r>
        <w:rPr>
          <w:rFonts w:ascii="LinLibertineO-Identity-H" w:hAnsi="LinLibertineO-Identity-H" w:cs="LinLibertineO-Identity-H"/>
          <w:color w:val="000000"/>
          <w:kern w:val="0"/>
          <w:sz w:val="20"/>
          <w:szCs w:val="20"/>
          <w:lang w:val="en-US"/>
        </w:rPr>
        <w:t>Ultracold gases at quantum degeneracy offer intriguing prospects for various technological applications, from quantum sensing to quantum computing. Bosonic atomic and molecular species exhibit a phase transition to a Bose-Einstein condensate at sufficiently low temperatures, a state of matter that does not have a classical counterpart. The detailed numerical modeling of such systems is essential for their understanding from a fundamental point of view, and even more so for applications that require precise knowledge of their properties and efficient methods to engineer and tailor them to satisfy practical requirements.</w:t>
      </w:r>
    </w:p>
    <w:p w14:paraId="61178BD9" w14:textId="77777777" w:rsidR="00353BE2" w:rsidRDefault="00353BE2" w:rsidP="001A2427">
      <w:pPr>
        <w:autoSpaceDE w:val="0"/>
        <w:autoSpaceDN w:val="0"/>
        <w:adjustRightInd w:val="0"/>
        <w:spacing w:before="120" w:after="0" w:line="240" w:lineRule="auto"/>
        <w:ind w:firstLine="340"/>
        <w:jc w:val="both"/>
        <w:rPr>
          <w:rFonts w:ascii="LinLibertineO-Identity-H" w:hAnsi="LinLibertineO-Identity-H" w:cs="LinLibertineO-Identity-H"/>
          <w:color w:val="000000"/>
          <w:kern w:val="0"/>
          <w:sz w:val="20"/>
          <w:szCs w:val="20"/>
          <w:lang w:val="en-US"/>
        </w:rPr>
      </w:pPr>
      <w:r>
        <w:rPr>
          <w:rFonts w:ascii="LinLibertineO-Identity-H" w:hAnsi="LinLibertineO-Identity-H" w:cs="LinLibertineO-Identity-H"/>
          <w:color w:val="000000"/>
          <w:kern w:val="0"/>
          <w:sz w:val="20"/>
          <w:szCs w:val="20"/>
          <w:lang w:val="en-US"/>
        </w:rPr>
        <w:t>In the mean-field approximation, Bose-Einstein condensates can be described by the Gross-</w:t>
      </w:r>
      <w:proofErr w:type="spellStart"/>
      <w:r>
        <w:rPr>
          <w:rFonts w:ascii="LinLibertineO-Identity-H" w:hAnsi="LinLibertineO-Identity-H" w:cs="LinLibertineO-Identity-H"/>
          <w:color w:val="000000"/>
          <w:kern w:val="0"/>
          <w:sz w:val="20"/>
          <w:szCs w:val="20"/>
          <w:lang w:val="en-US"/>
        </w:rPr>
        <w:t>Pitaevskii</w:t>
      </w:r>
      <w:proofErr w:type="spellEnd"/>
      <w:r>
        <w:rPr>
          <w:rFonts w:ascii="LinLibertineO-Identity-H" w:hAnsi="LinLibertineO-Identity-H" w:cs="LinLibertineO-Identity-H"/>
          <w:color w:val="000000"/>
          <w:kern w:val="0"/>
          <w:sz w:val="20"/>
          <w:szCs w:val="20"/>
          <w:lang w:val="en-US"/>
        </w:rPr>
        <w:t xml:space="preserve"> equation, a Schrödinger-type equation that includes nonlinear terms arising from the system's interactions. In the case of contact interactions, the corresponding nonlinear term is local, while nonlocal terms may stem from long-range interactions, such as dipole-dipole interactions, which are expressed by an integral kernel. </w:t>
      </w:r>
      <w:proofErr w:type="gramStart"/>
      <w:r>
        <w:rPr>
          <w:rFonts w:ascii="LinLibertineO-Identity-H" w:hAnsi="LinLibertineO-Identity-H" w:cs="LinLibertineO-Identity-H"/>
          <w:color w:val="000000"/>
          <w:kern w:val="0"/>
          <w:sz w:val="20"/>
          <w:szCs w:val="20"/>
          <w:lang w:val="en-US"/>
        </w:rPr>
        <w:t>In order to</w:t>
      </w:r>
      <w:proofErr w:type="gramEnd"/>
      <w:r>
        <w:rPr>
          <w:rFonts w:ascii="LinLibertineO-Identity-H" w:hAnsi="LinLibertineO-Identity-H" w:cs="LinLibertineO-Identity-H"/>
          <w:color w:val="000000"/>
          <w:kern w:val="0"/>
          <w:sz w:val="20"/>
          <w:szCs w:val="20"/>
          <w:lang w:val="en-US"/>
        </w:rPr>
        <w:t xml:space="preserve"> study ground states and dynamics of Bose-Einstein condensates with contact and dipolar interactions, we have developed several parallel algorithms and programs [1-10] based on the Crank-Nicolson semi-implicit split-step method, which use different levels of parallelism: OpenMP, MPI, CUDA, and their hybrid combinations.</w:t>
      </w:r>
    </w:p>
    <w:p w14:paraId="5F5CF473" w14:textId="77777777" w:rsidR="00353BE2" w:rsidRDefault="00353BE2" w:rsidP="001A2427">
      <w:pPr>
        <w:autoSpaceDE w:val="0"/>
        <w:autoSpaceDN w:val="0"/>
        <w:adjustRightInd w:val="0"/>
        <w:spacing w:before="120" w:after="0" w:line="240" w:lineRule="auto"/>
        <w:ind w:firstLine="340"/>
        <w:jc w:val="both"/>
        <w:rPr>
          <w:rFonts w:ascii="LinLibertineO-Identity-H" w:hAnsi="LinLibertineO-Identity-H" w:cs="LinLibertineO-Identity-H"/>
          <w:color w:val="000000"/>
          <w:kern w:val="0"/>
          <w:sz w:val="20"/>
          <w:szCs w:val="20"/>
          <w:lang w:val="en-US"/>
        </w:rPr>
      </w:pPr>
      <w:r>
        <w:rPr>
          <w:rFonts w:ascii="LinLibertineO-Identity-H" w:hAnsi="LinLibertineO-Identity-H" w:cs="LinLibertineO-Identity-H"/>
          <w:color w:val="000000"/>
          <w:kern w:val="0"/>
          <w:sz w:val="20"/>
          <w:szCs w:val="20"/>
          <w:lang w:val="en-US"/>
        </w:rPr>
        <w:t xml:space="preserve">In this talk we will give an overview of these programs and show how they can be used to study quantum droplets and vortices in strongly dipolar condensates. Such multiscale systems require numerical simulations in high resolution and therefore parallelization and use of high-performance computing is necessary for their realistic description, </w:t>
      </w:r>
      <w:proofErr w:type="gramStart"/>
      <w:r>
        <w:rPr>
          <w:rFonts w:ascii="LinLibertineO-Identity-H" w:hAnsi="LinLibertineO-Identity-H" w:cs="LinLibertineO-Identity-H"/>
          <w:color w:val="000000"/>
          <w:kern w:val="0"/>
          <w:sz w:val="20"/>
          <w:szCs w:val="20"/>
          <w:lang w:val="en-US"/>
        </w:rPr>
        <w:t>in particular in</w:t>
      </w:r>
      <w:proofErr w:type="gramEnd"/>
      <w:r>
        <w:rPr>
          <w:rFonts w:ascii="LinLibertineO-Identity-H" w:hAnsi="LinLibertineO-Identity-H" w:cs="LinLibertineO-Identity-H"/>
          <w:color w:val="000000"/>
          <w:kern w:val="0"/>
          <w:sz w:val="20"/>
          <w:szCs w:val="20"/>
          <w:lang w:val="en-US"/>
        </w:rPr>
        <w:t xml:space="preserve"> 3D.</w:t>
      </w:r>
    </w:p>
    <w:p w14:paraId="0C1AB9D8" w14:textId="658C4CFE" w:rsidR="00353BE2" w:rsidRDefault="00353BE2" w:rsidP="00353BE2">
      <w:pPr>
        <w:pStyle w:val="Figure"/>
        <w:spacing w:before="120" w:after="0"/>
        <w:rPr>
          <w:b/>
        </w:rPr>
      </w:pPr>
      <w:r>
        <w:rPr>
          <w:b/>
          <w:noProof/>
        </w:rPr>
        <w:drawing>
          <wp:inline distT="0" distB="0" distL="0" distR="0" wp14:anchorId="04F3F0BA" wp14:editId="4836DBB5">
            <wp:extent cx="1440180" cy="1447800"/>
            <wp:effectExtent l="0" t="0" r="7620" b="0"/>
            <wp:docPr id="1336903884" name="Attēls 4"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 shot of a graph&#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0180" cy="1447800"/>
                    </a:xfrm>
                    <a:prstGeom prst="rect">
                      <a:avLst/>
                    </a:prstGeom>
                    <a:noFill/>
                    <a:ln>
                      <a:noFill/>
                    </a:ln>
                  </pic:spPr>
                </pic:pic>
              </a:graphicData>
            </a:graphic>
          </wp:inline>
        </w:drawing>
      </w:r>
      <w:r>
        <w:rPr>
          <w:b/>
        </w:rPr>
        <w:t xml:space="preserve">    </w:t>
      </w:r>
      <w:r>
        <w:rPr>
          <w:b/>
          <w:noProof/>
        </w:rPr>
        <w:drawing>
          <wp:inline distT="0" distB="0" distL="0" distR="0" wp14:anchorId="1D66BB09" wp14:editId="0426311D">
            <wp:extent cx="1424940" cy="1440180"/>
            <wp:effectExtent l="0" t="0" r="3810" b="7620"/>
            <wp:docPr id="1792153354" name="Attēls 3" descr="A picture containing screenshot, colorfulness,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screenshot, colorfulness, tex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24940" cy="1440180"/>
                    </a:xfrm>
                    <a:prstGeom prst="rect">
                      <a:avLst/>
                    </a:prstGeom>
                    <a:noFill/>
                    <a:ln>
                      <a:noFill/>
                    </a:ln>
                  </pic:spPr>
                </pic:pic>
              </a:graphicData>
            </a:graphic>
          </wp:inline>
        </w:drawing>
      </w:r>
    </w:p>
    <w:p w14:paraId="785853AE" w14:textId="77777777" w:rsidR="00353BE2" w:rsidRPr="003C0735" w:rsidRDefault="00353BE2" w:rsidP="00353BE2">
      <w:pPr>
        <w:autoSpaceDE w:val="0"/>
        <w:autoSpaceDN w:val="0"/>
        <w:adjustRightInd w:val="0"/>
        <w:spacing w:after="0" w:line="240" w:lineRule="auto"/>
        <w:jc w:val="center"/>
        <w:rPr>
          <w:rFonts w:ascii="LinLibertineO-Identity-H" w:hAnsi="LinLibertineO-Identity-H" w:cs="LinLibertineO-Identity-H"/>
          <w:b/>
          <w:bCs/>
          <w:color w:val="000000"/>
          <w:kern w:val="0"/>
          <w:sz w:val="16"/>
          <w:szCs w:val="16"/>
        </w:rPr>
      </w:pPr>
      <w:r w:rsidRPr="003C0735">
        <w:rPr>
          <w:rFonts w:ascii="LinLibertineO-Identity-H" w:hAnsi="LinLibertineO-Identity-H" w:cs="LinLibertineO-Identity-H"/>
          <w:color w:val="000000"/>
          <w:kern w:val="0"/>
          <w:sz w:val="16"/>
          <w:szCs w:val="16"/>
          <w:lang w:val="en-US"/>
        </w:rPr>
        <w:t xml:space="preserve">Fig. 1: Quantum droplets and vortices in a rotating dipolar Bose-Einstein condensate of </w:t>
      </w:r>
      <w:r w:rsidRPr="003C0735">
        <w:rPr>
          <w:rFonts w:ascii="LinLibertineO-Identity-H" w:hAnsi="LinLibertineO-Identity-H" w:cs="LinLibertineO-Identity-H"/>
          <w:color w:val="000000"/>
          <w:kern w:val="0"/>
          <w:sz w:val="16"/>
          <w:szCs w:val="16"/>
          <w:vertAlign w:val="superscript"/>
          <w:lang w:val="en-US"/>
        </w:rPr>
        <w:t>164</w:t>
      </w:r>
      <w:r w:rsidRPr="003C0735">
        <w:rPr>
          <w:rFonts w:ascii="LinLibertineO-Identity-H" w:hAnsi="LinLibertineO-Identity-H" w:cs="LinLibertineO-Identity-H"/>
          <w:color w:val="000000"/>
          <w:kern w:val="0"/>
          <w:sz w:val="16"/>
          <w:szCs w:val="16"/>
          <w:lang w:val="en-US"/>
        </w:rPr>
        <w:t>Dy</w:t>
      </w:r>
      <w:r w:rsidRPr="003C0735">
        <w:rPr>
          <w:rFonts w:ascii="LinLibertineO-Identity-H" w:hAnsi="LinLibertineO-Identity-H" w:cs="LinLibertineO-Identity-H"/>
          <w:b/>
          <w:bCs/>
          <w:color w:val="000000"/>
          <w:kern w:val="0"/>
          <w:sz w:val="16"/>
          <w:szCs w:val="16"/>
        </w:rPr>
        <w:t>.</w:t>
      </w:r>
    </w:p>
    <w:p w14:paraId="6F8F2D99" w14:textId="77777777" w:rsidR="00353BE2" w:rsidRDefault="00353BE2" w:rsidP="00353BE2">
      <w:pPr>
        <w:autoSpaceDE w:val="0"/>
        <w:autoSpaceDN w:val="0"/>
        <w:adjustRightInd w:val="0"/>
        <w:spacing w:before="120" w:after="0" w:line="240" w:lineRule="auto"/>
        <w:jc w:val="both"/>
        <w:rPr>
          <w:rFonts w:ascii="LinLibertineO-Identity-H" w:hAnsi="LinLibertineO-Identity-H" w:cs="LinLibertineO-Identity-H"/>
          <w:b/>
          <w:bCs/>
          <w:color w:val="000000"/>
          <w:kern w:val="0"/>
          <w:sz w:val="20"/>
          <w:szCs w:val="20"/>
        </w:rPr>
      </w:pPr>
      <w:r>
        <w:rPr>
          <w:rFonts w:ascii="LinLibertineO-Identity-H" w:hAnsi="LinLibertineO-Identity-H" w:cs="LinLibertineO-Identity-H"/>
          <w:b/>
          <w:bCs/>
          <w:color w:val="000000"/>
          <w:kern w:val="0"/>
          <w:sz w:val="20"/>
          <w:szCs w:val="20"/>
        </w:rPr>
        <w:t>References:</w:t>
      </w:r>
    </w:p>
    <w:p w14:paraId="62D53C4B" w14:textId="77777777" w:rsidR="00353BE2" w:rsidRPr="00AB4AE2" w:rsidRDefault="00353BE2" w:rsidP="00353BE2">
      <w:pPr>
        <w:autoSpaceDE w:val="0"/>
        <w:autoSpaceDN w:val="0"/>
        <w:adjustRightInd w:val="0"/>
        <w:spacing w:before="120" w:after="0" w:line="240" w:lineRule="auto"/>
        <w:jc w:val="both"/>
        <w:rPr>
          <w:rFonts w:ascii="LinLibertineO-Identity-H" w:hAnsi="LinLibertineO-Identity-H" w:cs="LinLibertineO-Identity-H"/>
          <w:color w:val="000000"/>
          <w:kern w:val="0"/>
          <w:sz w:val="16"/>
          <w:szCs w:val="16"/>
        </w:rPr>
      </w:pPr>
      <w:r w:rsidRPr="00AB4AE2">
        <w:rPr>
          <w:rFonts w:ascii="LinLibertineO-Identity-H" w:hAnsi="LinLibertineO-Identity-H" w:cs="LinLibertineO-Identity-H"/>
          <w:color w:val="000000"/>
          <w:kern w:val="0"/>
          <w:sz w:val="16"/>
          <w:szCs w:val="16"/>
        </w:rPr>
        <w:t>[1] D. Vudragovi</w:t>
      </w:r>
      <w:r w:rsidRPr="00AB4AE2">
        <w:rPr>
          <w:rFonts w:ascii="LinLibertineO-Identity-H" w:hAnsi="LinLibertineO-Identity-H" w:cs="LinLibertineO-Identity-H"/>
          <w:color w:val="000000"/>
          <w:kern w:val="0"/>
          <w:sz w:val="16"/>
          <w:szCs w:val="16"/>
          <w:lang w:val="sr-Latn-RS"/>
        </w:rPr>
        <w:t>ć</w:t>
      </w:r>
      <w:r w:rsidRPr="00AB4AE2">
        <w:rPr>
          <w:rFonts w:ascii="LinLibertineO-Identity-H" w:hAnsi="LinLibertineO-Identity-H" w:cs="LinLibertineO-Identity-H"/>
          <w:color w:val="000000"/>
          <w:kern w:val="0"/>
          <w:sz w:val="16"/>
          <w:szCs w:val="16"/>
        </w:rPr>
        <w:t xml:space="preserve"> et al., Comput. Phys. Commun. </w:t>
      </w:r>
      <w:r w:rsidRPr="00AB4AE2">
        <w:rPr>
          <w:rFonts w:ascii="LinLibertineO-Identity-H" w:hAnsi="LinLibertineO-Identity-H" w:cs="LinLibertineO-Identity-H"/>
          <w:b/>
          <w:bCs/>
          <w:color w:val="000000"/>
          <w:kern w:val="0"/>
          <w:sz w:val="16"/>
          <w:szCs w:val="16"/>
        </w:rPr>
        <w:t>183</w:t>
      </w:r>
      <w:r w:rsidRPr="00AB4AE2">
        <w:rPr>
          <w:rFonts w:ascii="LinLibertineO-Identity-H" w:hAnsi="LinLibertineO-Identity-H" w:cs="LinLibertineO-Identity-H"/>
          <w:color w:val="000000"/>
          <w:kern w:val="0"/>
          <w:sz w:val="16"/>
          <w:szCs w:val="16"/>
        </w:rPr>
        <w:t>, 2021 (2012).</w:t>
      </w:r>
    </w:p>
    <w:p w14:paraId="2976F0E0" w14:textId="77777777" w:rsidR="00353BE2" w:rsidRPr="00AB4AE2" w:rsidRDefault="00353BE2" w:rsidP="00353BE2">
      <w:pPr>
        <w:autoSpaceDE w:val="0"/>
        <w:autoSpaceDN w:val="0"/>
        <w:adjustRightInd w:val="0"/>
        <w:spacing w:after="0" w:line="240" w:lineRule="auto"/>
        <w:jc w:val="both"/>
        <w:rPr>
          <w:rFonts w:ascii="LinLibertineO-Identity-H" w:hAnsi="LinLibertineO-Identity-H" w:cs="LinLibertineO-Identity-H"/>
          <w:color w:val="000000"/>
          <w:kern w:val="0"/>
          <w:sz w:val="16"/>
          <w:szCs w:val="16"/>
        </w:rPr>
      </w:pPr>
      <w:r w:rsidRPr="00AB4AE2">
        <w:rPr>
          <w:rFonts w:ascii="LinLibertineO-Identity-H" w:hAnsi="LinLibertineO-Identity-H" w:cs="LinLibertineO-Identity-H"/>
          <w:color w:val="000000"/>
          <w:kern w:val="0"/>
          <w:sz w:val="16"/>
          <w:szCs w:val="16"/>
        </w:rPr>
        <w:t xml:space="preserve">[2] R. Kishor Kumar et al., Comput. Phys. Commun. </w:t>
      </w:r>
      <w:r w:rsidRPr="00AB4AE2">
        <w:rPr>
          <w:rFonts w:ascii="LinLibertineO-Identity-H" w:hAnsi="LinLibertineO-Identity-H" w:cs="LinLibertineO-Identity-H"/>
          <w:b/>
          <w:bCs/>
          <w:color w:val="000000"/>
          <w:kern w:val="0"/>
          <w:sz w:val="16"/>
          <w:szCs w:val="16"/>
        </w:rPr>
        <w:t>195</w:t>
      </w:r>
      <w:r w:rsidRPr="00AB4AE2">
        <w:rPr>
          <w:rFonts w:ascii="LinLibertineO-Identity-H" w:hAnsi="LinLibertineO-Identity-H" w:cs="LinLibertineO-Identity-H"/>
          <w:color w:val="000000"/>
          <w:kern w:val="0"/>
          <w:sz w:val="16"/>
          <w:szCs w:val="16"/>
        </w:rPr>
        <w:t>, 117 (2015).</w:t>
      </w:r>
    </w:p>
    <w:p w14:paraId="53037CDE" w14:textId="77777777" w:rsidR="00353BE2" w:rsidRPr="00AB4AE2" w:rsidRDefault="00353BE2" w:rsidP="00353BE2">
      <w:pPr>
        <w:autoSpaceDE w:val="0"/>
        <w:autoSpaceDN w:val="0"/>
        <w:adjustRightInd w:val="0"/>
        <w:spacing w:after="0" w:line="240" w:lineRule="auto"/>
        <w:jc w:val="both"/>
        <w:rPr>
          <w:rFonts w:ascii="LinLibertineO-Identity-H" w:hAnsi="LinLibertineO-Identity-H" w:cs="LinLibertineO-Identity-H"/>
          <w:color w:val="000000"/>
          <w:kern w:val="0"/>
          <w:sz w:val="16"/>
          <w:szCs w:val="16"/>
        </w:rPr>
      </w:pPr>
      <w:r w:rsidRPr="00AB4AE2">
        <w:rPr>
          <w:rFonts w:ascii="LinLibertineO-Identity-H" w:hAnsi="LinLibertineO-Identity-H" w:cs="LinLibertineO-Identity-H"/>
          <w:color w:val="000000"/>
          <w:kern w:val="0"/>
          <w:sz w:val="16"/>
          <w:szCs w:val="16"/>
        </w:rPr>
        <w:t xml:space="preserve">[3] B. Satarić et al., Comput. Phys. Commun. </w:t>
      </w:r>
      <w:r w:rsidRPr="00AB4AE2">
        <w:rPr>
          <w:rFonts w:ascii="LinLibertineO-Identity-H" w:hAnsi="LinLibertineO-Identity-H" w:cs="LinLibertineO-Identity-H"/>
          <w:b/>
          <w:bCs/>
          <w:color w:val="000000"/>
          <w:kern w:val="0"/>
          <w:sz w:val="16"/>
          <w:szCs w:val="16"/>
        </w:rPr>
        <w:t>200</w:t>
      </w:r>
      <w:r w:rsidRPr="00AB4AE2">
        <w:rPr>
          <w:rFonts w:ascii="LinLibertineO-Identity-H" w:hAnsi="LinLibertineO-Identity-H" w:cs="LinLibertineO-Identity-H"/>
          <w:color w:val="000000"/>
          <w:kern w:val="0"/>
          <w:sz w:val="16"/>
          <w:szCs w:val="16"/>
        </w:rPr>
        <w:t>, 411 (2016).</w:t>
      </w:r>
    </w:p>
    <w:p w14:paraId="47DA3307" w14:textId="77777777" w:rsidR="00353BE2" w:rsidRPr="00AB4AE2" w:rsidRDefault="00353BE2" w:rsidP="00353BE2">
      <w:pPr>
        <w:autoSpaceDE w:val="0"/>
        <w:autoSpaceDN w:val="0"/>
        <w:adjustRightInd w:val="0"/>
        <w:spacing w:after="0" w:line="240" w:lineRule="auto"/>
        <w:jc w:val="both"/>
        <w:rPr>
          <w:rFonts w:ascii="LinLibertineO-Identity-H" w:hAnsi="LinLibertineO-Identity-H" w:cs="LinLibertineO-Identity-H"/>
          <w:color w:val="000000"/>
          <w:kern w:val="0"/>
          <w:sz w:val="16"/>
          <w:szCs w:val="16"/>
        </w:rPr>
      </w:pPr>
      <w:r w:rsidRPr="00AB4AE2">
        <w:rPr>
          <w:rFonts w:ascii="LinLibertineO-Identity-H" w:hAnsi="LinLibertineO-Identity-H" w:cs="LinLibertineO-Identity-H"/>
          <w:color w:val="000000"/>
          <w:kern w:val="0"/>
          <w:sz w:val="16"/>
          <w:szCs w:val="16"/>
        </w:rPr>
        <w:t xml:space="preserve">[4] V. Lončar et al., Comput. Phys. Commun. </w:t>
      </w:r>
      <w:r w:rsidRPr="00AB4AE2">
        <w:rPr>
          <w:rFonts w:ascii="LinLibertineO-Identity-H" w:hAnsi="LinLibertineO-Identity-H" w:cs="LinLibertineO-Identity-H"/>
          <w:b/>
          <w:bCs/>
          <w:color w:val="000000"/>
          <w:kern w:val="0"/>
          <w:sz w:val="16"/>
          <w:szCs w:val="16"/>
        </w:rPr>
        <w:t>200</w:t>
      </w:r>
      <w:r w:rsidRPr="00AB4AE2">
        <w:rPr>
          <w:rFonts w:ascii="LinLibertineO-Identity-H" w:hAnsi="LinLibertineO-Identity-H" w:cs="LinLibertineO-Identity-H"/>
          <w:color w:val="000000"/>
          <w:kern w:val="0"/>
          <w:sz w:val="16"/>
          <w:szCs w:val="16"/>
        </w:rPr>
        <w:t>, 406 (2016).</w:t>
      </w:r>
    </w:p>
    <w:p w14:paraId="18E48057" w14:textId="77777777" w:rsidR="00353BE2" w:rsidRPr="00AB4AE2" w:rsidRDefault="00353BE2" w:rsidP="00353BE2">
      <w:pPr>
        <w:autoSpaceDE w:val="0"/>
        <w:autoSpaceDN w:val="0"/>
        <w:adjustRightInd w:val="0"/>
        <w:spacing w:after="0" w:line="240" w:lineRule="auto"/>
        <w:jc w:val="both"/>
        <w:rPr>
          <w:rFonts w:ascii="LinLibertineO-Identity-H" w:hAnsi="LinLibertineO-Identity-H" w:cs="LinLibertineO-Identity-H"/>
          <w:color w:val="000000"/>
          <w:kern w:val="0"/>
          <w:sz w:val="16"/>
          <w:szCs w:val="16"/>
        </w:rPr>
      </w:pPr>
      <w:r w:rsidRPr="00AB4AE2">
        <w:rPr>
          <w:rFonts w:ascii="LinLibertineO-Identity-H" w:hAnsi="LinLibertineO-Identity-H" w:cs="LinLibertineO-Identity-H"/>
          <w:color w:val="000000"/>
          <w:kern w:val="0"/>
          <w:sz w:val="16"/>
          <w:szCs w:val="16"/>
        </w:rPr>
        <w:t xml:space="preserve">[5] L. Young-S. et al., Comput. Phys. Commun. </w:t>
      </w:r>
      <w:r w:rsidRPr="00AB4AE2">
        <w:rPr>
          <w:rFonts w:ascii="LinLibertineO-Identity-H" w:hAnsi="LinLibertineO-Identity-H" w:cs="LinLibertineO-Identity-H"/>
          <w:b/>
          <w:bCs/>
          <w:color w:val="000000"/>
          <w:kern w:val="0"/>
          <w:sz w:val="16"/>
          <w:szCs w:val="16"/>
        </w:rPr>
        <w:t>204</w:t>
      </w:r>
      <w:r w:rsidRPr="00AB4AE2">
        <w:rPr>
          <w:rFonts w:ascii="LinLibertineO-Identity-H" w:hAnsi="LinLibertineO-Identity-H" w:cs="LinLibertineO-Identity-H"/>
          <w:color w:val="000000"/>
          <w:kern w:val="0"/>
          <w:sz w:val="16"/>
          <w:szCs w:val="16"/>
        </w:rPr>
        <w:t>, 209 (2016).</w:t>
      </w:r>
    </w:p>
    <w:p w14:paraId="111C598F" w14:textId="77777777" w:rsidR="00353BE2" w:rsidRPr="00AB4AE2" w:rsidRDefault="00353BE2" w:rsidP="00353BE2">
      <w:pPr>
        <w:autoSpaceDE w:val="0"/>
        <w:autoSpaceDN w:val="0"/>
        <w:adjustRightInd w:val="0"/>
        <w:spacing w:after="0" w:line="240" w:lineRule="auto"/>
        <w:jc w:val="both"/>
        <w:rPr>
          <w:rFonts w:ascii="LinLibertineO-Identity-H" w:hAnsi="LinLibertineO-Identity-H" w:cs="LinLibertineO-Identity-H"/>
          <w:color w:val="000000"/>
          <w:kern w:val="0"/>
          <w:sz w:val="16"/>
          <w:szCs w:val="16"/>
        </w:rPr>
      </w:pPr>
      <w:r w:rsidRPr="00AB4AE2">
        <w:rPr>
          <w:rFonts w:ascii="LinLibertineO-Identity-H" w:hAnsi="LinLibertineO-Identity-H" w:cs="LinLibertineO-Identity-H"/>
          <w:color w:val="000000"/>
          <w:kern w:val="0"/>
          <w:sz w:val="16"/>
          <w:szCs w:val="16"/>
        </w:rPr>
        <w:t xml:space="preserve">[6] V. Ločcar et al., Comput. Phys. Commun. </w:t>
      </w:r>
      <w:r w:rsidRPr="00AB4AE2">
        <w:rPr>
          <w:rFonts w:ascii="LinLibertineO-Identity-H" w:hAnsi="LinLibertineO-Identity-H" w:cs="LinLibertineO-Identity-H"/>
          <w:b/>
          <w:bCs/>
          <w:color w:val="000000"/>
          <w:kern w:val="0"/>
          <w:sz w:val="16"/>
          <w:szCs w:val="16"/>
        </w:rPr>
        <w:t>209</w:t>
      </w:r>
      <w:r w:rsidRPr="00AB4AE2">
        <w:rPr>
          <w:rFonts w:ascii="LinLibertineO-Identity-H" w:hAnsi="LinLibertineO-Identity-H" w:cs="LinLibertineO-Identity-H"/>
          <w:color w:val="000000"/>
          <w:kern w:val="0"/>
          <w:sz w:val="16"/>
          <w:szCs w:val="16"/>
        </w:rPr>
        <w:t>, 190 (2016).</w:t>
      </w:r>
    </w:p>
    <w:p w14:paraId="07A46F29" w14:textId="77777777" w:rsidR="00353BE2" w:rsidRPr="00AB4AE2" w:rsidRDefault="00353BE2" w:rsidP="00353BE2">
      <w:pPr>
        <w:autoSpaceDE w:val="0"/>
        <w:autoSpaceDN w:val="0"/>
        <w:adjustRightInd w:val="0"/>
        <w:spacing w:after="0" w:line="240" w:lineRule="auto"/>
        <w:jc w:val="both"/>
        <w:rPr>
          <w:rFonts w:ascii="LinLibertineO-Identity-H" w:hAnsi="LinLibertineO-Identity-H" w:cs="LinLibertineO-Identity-H"/>
          <w:color w:val="000000"/>
          <w:kern w:val="0"/>
          <w:sz w:val="16"/>
          <w:szCs w:val="16"/>
        </w:rPr>
      </w:pPr>
      <w:r w:rsidRPr="00AB4AE2">
        <w:rPr>
          <w:rFonts w:ascii="LinLibertineO-Identity-H" w:hAnsi="LinLibertineO-Identity-H" w:cs="LinLibertineO-Identity-H"/>
          <w:color w:val="000000"/>
          <w:kern w:val="0"/>
          <w:sz w:val="16"/>
          <w:szCs w:val="16"/>
        </w:rPr>
        <w:t xml:space="preserve">[7] R. Kishor Kumar et al., Comput. Phys. Commun. </w:t>
      </w:r>
      <w:r w:rsidRPr="00AB4AE2">
        <w:rPr>
          <w:rFonts w:ascii="LinLibertineO-Identity-H" w:hAnsi="LinLibertineO-Identity-H" w:cs="LinLibertineO-Identity-H"/>
          <w:b/>
          <w:bCs/>
          <w:color w:val="000000"/>
          <w:kern w:val="0"/>
          <w:sz w:val="16"/>
          <w:szCs w:val="16"/>
        </w:rPr>
        <w:t>240</w:t>
      </w:r>
      <w:r w:rsidRPr="00AB4AE2">
        <w:rPr>
          <w:rFonts w:ascii="LinLibertineO-Identity-H" w:hAnsi="LinLibertineO-Identity-H" w:cs="LinLibertineO-Identity-H"/>
          <w:color w:val="000000"/>
          <w:kern w:val="0"/>
          <w:sz w:val="16"/>
          <w:szCs w:val="16"/>
        </w:rPr>
        <w:t>, 74 (2019).</w:t>
      </w:r>
    </w:p>
    <w:p w14:paraId="4A4931D0" w14:textId="77777777" w:rsidR="00353BE2" w:rsidRPr="00AB4AE2" w:rsidRDefault="00353BE2" w:rsidP="00353BE2">
      <w:pPr>
        <w:autoSpaceDE w:val="0"/>
        <w:autoSpaceDN w:val="0"/>
        <w:adjustRightInd w:val="0"/>
        <w:spacing w:after="0" w:line="240" w:lineRule="auto"/>
        <w:jc w:val="both"/>
        <w:rPr>
          <w:rFonts w:ascii="LinLibertineO-Identity-H" w:hAnsi="LinLibertineO-Identity-H" w:cs="LinLibertineO-Identity-H"/>
          <w:color w:val="000000"/>
          <w:kern w:val="0"/>
          <w:sz w:val="16"/>
          <w:szCs w:val="16"/>
        </w:rPr>
      </w:pPr>
      <w:r w:rsidRPr="00AB4AE2">
        <w:rPr>
          <w:rFonts w:ascii="LinLibertineO-Identity-H" w:hAnsi="LinLibertineO-Identity-H" w:cs="LinLibertineO-Identity-H"/>
          <w:color w:val="000000"/>
          <w:kern w:val="0"/>
          <w:sz w:val="16"/>
          <w:szCs w:val="16"/>
        </w:rPr>
        <w:t xml:space="preserve">[8] R. Ravisankar et al., Comput. Phys. Commun. </w:t>
      </w:r>
      <w:r w:rsidRPr="00AB4AE2">
        <w:rPr>
          <w:rFonts w:ascii="LinLibertineO-Identity-H" w:hAnsi="LinLibertineO-Identity-H" w:cs="LinLibertineO-Identity-H"/>
          <w:b/>
          <w:bCs/>
          <w:color w:val="000000"/>
          <w:kern w:val="0"/>
          <w:sz w:val="16"/>
          <w:szCs w:val="16"/>
        </w:rPr>
        <w:t>259</w:t>
      </w:r>
      <w:r w:rsidRPr="00AB4AE2">
        <w:rPr>
          <w:rFonts w:ascii="LinLibertineO-Identity-H" w:hAnsi="LinLibertineO-Identity-H" w:cs="LinLibertineO-Identity-H"/>
          <w:color w:val="000000"/>
          <w:kern w:val="0"/>
          <w:sz w:val="16"/>
          <w:szCs w:val="16"/>
        </w:rPr>
        <w:t>, 107657 (2021).</w:t>
      </w:r>
    </w:p>
    <w:p w14:paraId="7508E20F" w14:textId="77777777" w:rsidR="00353BE2" w:rsidRPr="00AB4AE2" w:rsidRDefault="00353BE2" w:rsidP="00353BE2">
      <w:pPr>
        <w:autoSpaceDE w:val="0"/>
        <w:autoSpaceDN w:val="0"/>
        <w:adjustRightInd w:val="0"/>
        <w:spacing w:after="0" w:line="240" w:lineRule="auto"/>
        <w:jc w:val="both"/>
        <w:rPr>
          <w:rFonts w:ascii="LinLibertineO-Identity-H" w:hAnsi="LinLibertineO-Identity-H" w:cs="LinLibertineO-Identity-H"/>
          <w:color w:val="000000"/>
          <w:kern w:val="0"/>
          <w:sz w:val="16"/>
          <w:szCs w:val="16"/>
        </w:rPr>
      </w:pPr>
      <w:r w:rsidRPr="00AB4AE2">
        <w:rPr>
          <w:rFonts w:ascii="LinLibertineO-Identity-H" w:hAnsi="LinLibertineO-Identity-H" w:cs="LinLibertineO-Identity-H"/>
          <w:color w:val="000000"/>
          <w:kern w:val="0"/>
          <w:sz w:val="16"/>
          <w:szCs w:val="16"/>
        </w:rPr>
        <w:t xml:space="preserve">[9] P. Muruganandam et al., Comput. Phys. Commun. </w:t>
      </w:r>
      <w:r w:rsidRPr="00AB4AE2">
        <w:rPr>
          <w:rFonts w:ascii="LinLibertineO-Identity-H" w:hAnsi="LinLibertineO-Identity-H" w:cs="LinLibertineO-Identity-H"/>
          <w:b/>
          <w:bCs/>
          <w:color w:val="000000"/>
          <w:kern w:val="0"/>
          <w:sz w:val="16"/>
          <w:szCs w:val="16"/>
        </w:rPr>
        <w:t>264</w:t>
      </w:r>
      <w:r w:rsidRPr="00AB4AE2">
        <w:rPr>
          <w:rFonts w:ascii="LinLibertineO-Identity-H" w:hAnsi="LinLibertineO-Identity-H" w:cs="LinLibertineO-Identity-H"/>
          <w:color w:val="000000"/>
          <w:kern w:val="0"/>
          <w:sz w:val="16"/>
          <w:szCs w:val="16"/>
        </w:rPr>
        <w:t>, 107926 (2021).</w:t>
      </w:r>
    </w:p>
    <w:p w14:paraId="70D5500F" w14:textId="77777777" w:rsidR="00353BE2" w:rsidRDefault="00353BE2" w:rsidP="00353BE2">
      <w:pPr>
        <w:autoSpaceDE w:val="0"/>
        <w:autoSpaceDN w:val="0"/>
        <w:adjustRightInd w:val="0"/>
        <w:spacing w:after="0" w:line="240" w:lineRule="auto"/>
        <w:jc w:val="both"/>
        <w:rPr>
          <w:rFonts w:ascii="LinLibertineO-Identity-H" w:hAnsi="LinLibertineO-Identity-H" w:cs="LinLibertineO-Identity-H"/>
          <w:color w:val="000000"/>
          <w:kern w:val="0"/>
          <w:sz w:val="16"/>
          <w:szCs w:val="16"/>
        </w:rPr>
      </w:pPr>
      <w:r w:rsidRPr="00AB4AE2">
        <w:rPr>
          <w:rFonts w:ascii="LinLibertineO-Identity-H" w:hAnsi="LinLibertineO-Identity-H" w:cs="LinLibertineO-Identity-H"/>
          <w:color w:val="000000"/>
          <w:kern w:val="0"/>
          <w:sz w:val="16"/>
          <w:szCs w:val="16"/>
        </w:rPr>
        <w:t xml:space="preserve">[10] L. Young-S. et al., Comput. Phys. Commun. </w:t>
      </w:r>
      <w:r w:rsidRPr="00AB4AE2">
        <w:rPr>
          <w:rFonts w:ascii="LinLibertineO-Identity-H" w:hAnsi="LinLibertineO-Identity-H" w:cs="LinLibertineO-Identity-H"/>
          <w:b/>
          <w:bCs/>
          <w:color w:val="000000"/>
          <w:kern w:val="0"/>
          <w:sz w:val="16"/>
          <w:szCs w:val="16"/>
        </w:rPr>
        <w:t>286</w:t>
      </w:r>
      <w:r w:rsidRPr="00AB4AE2">
        <w:rPr>
          <w:rFonts w:ascii="LinLibertineO-Identity-H" w:hAnsi="LinLibertineO-Identity-H" w:cs="LinLibertineO-Identity-H"/>
          <w:color w:val="000000"/>
          <w:kern w:val="0"/>
          <w:sz w:val="16"/>
          <w:szCs w:val="16"/>
        </w:rPr>
        <w:t>, 108669 (2023).</w:t>
      </w:r>
    </w:p>
    <w:p w14:paraId="25E5773E" w14:textId="77777777" w:rsidR="00A23323" w:rsidRPr="00AB4AE2" w:rsidRDefault="00A23323" w:rsidP="00353BE2">
      <w:pPr>
        <w:autoSpaceDE w:val="0"/>
        <w:autoSpaceDN w:val="0"/>
        <w:adjustRightInd w:val="0"/>
        <w:spacing w:after="0" w:line="240" w:lineRule="auto"/>
        <w:jc w:val="both"/>
        <w:rPr>
          <w:rFonts w:ascii="LinLibertineO-Identity-H" w:hAnsi="LinLibertineO-Identity-H" w:cs="LinLibertineO-Identity-H"/>
          <w:color w:val="000000"/>
          <w:kern w:val="0"/>
          <w:sz w:val="16"/>
          <w:szCs w:val="16"/>
        </w:rPr>
      </w:pPr>
    </w:p>
    <w:p w14:paraId="426D3DF8" w14:textId="77777777" w:rsidR="00353BE2" w:rsidRDefault="00353BE2" w:rsidP="00353BE2">
      <w:pPr>
        <w:autoSpaceDE w:val="0"/>
        <w:autoSpaceDN w:val="0"/>
        <w:adjustRightInd w:val="0"/>
        <w:spacing w:before="120" w:after="0" w:line="240" w:lineRule="auto"/>
        <w:jc w:val="both"/>
        <w:rPr>
          <w:rFonts w:ascii="LinLibertineO-Identity-H" w:hAnsi="LinLibertineO-Identity-H" w:cs="LinLibertineO-Identity-H"/>
          <w:b/>
          <w:bCs/>
          <w:color w:val="000000"/>
          <w:kern w:val="0"/>
          <w:sz w:val="20"/>
          <w:szCs w:val="20"/>
        </w:rPr>
      </w:pPr>
      <w:r>
        <w:rPr>
          <w:rFonts w:ascii="LinLibertineO-Identity-H" w:hAnsi="LinLibertineO-Identity-H" w:cs="LinLibertineO-Identity-H"/>
          <w:b/>
          <w:bCs/>
          <w:color w:val="000000"/>
          <w:kern w:val="0"/>
          <w:sz w:val="20"/>
          <w:szCs w:val="20"/>
        </w:rPr>
        <w:t>Keywords:</w:t>
      </w:r>
    </w:p>
    <w:p w14:paraId="73EF29EF" w14:textId="77777777" w:rsidR="00353BE2" w:rsidRPr="00AB4AE2" w:rsidRDefault="00353BE2" w:rsidP="00353BE2">
      <w:pPr>
        <w:autoSpaceDE w:val="0"/>
        <w:autoSpaceDN w:val="0"/>
        <w:adjustRightInd w:val="0"/>
        <w:spacing w:before="120" w:after="0" w:line="240" w:lineRule="auto"/>
        <w:jc w:val="both"/>
        <w:rPr>
          <w:rFonts w:ascii="LinLibertineO-Identity-H" w:hAnsi="LinLibertineO-Identity-H" w:cs="LinLibertineO-Identity-H"/>
          <w:color w:val="000000"/>
          <w:kern w:val="0"/>
          <w:sz w:val="16"/>
          <w:szCs w:val="16"/>
        </w:rPr>
      </w:pPr>
      <w:r w:rsidRPr="00AB4AE2">
        <w:rPr>
          <w:rFonts w:ascii="LinLibertineO-Identity-H" w:hAnsi="LinLibertineO-Identity-H" w:cs="LinLibertineO-Identity-H"/>
          <w:color w:val="000000"/>
          <w:kern w:val="0"/>
          <w:sz w:val="16"/>
          <w:szCs w:val="16"/>
        </w:rPr>
        <w:t>Parallel numerical simulation; Partial differential equation; Crank-Nicolson method; Dipolar interaction; Bose-Einstein condensation</w:t>
      </w:r>
    </w:p>
    <w:p w14:paraId="6541BCED" w14:textId="097ED1AD" w:rsidR="00353BE2" w:rsidRDefault="00353BE2" w:rsidP="00C16C20">
      <w:pPr>
        <w:autoSpaceDE w:val="0"/>
        <w:autoSpaceDN w:val="0"/>
        <w:adjustRightInd w:val="0"/>
        <w:spacing w:before="120" w:after="0" w:line="240" w:lineRule="auto"/>
        <w:jc w:val="both"/>
      </w:pPr>
    </w:p>
    <w:p w14:paraId="37236EB7" w14:textId="77777777" w:rsidR="00353BE2" w:rsidRDefault="00353BE2" w:rsidP="00222312">
      <w:pPr>
        <w:pStyle w:val="Heading1"/>
      </w:pPr>
      <w:bookmarkStart w:id="8" w:name="_Toc158976673"/>
      <w:r>
        <w:lastRenderedPageBreak/>
        <w:t>OpenFOAM Simulation of Fiber Concrete Flow</w:t>
      </w:r>
      <w:bookmarkEnd w:id="8"/>
    </w:p>
    <w:p w14:paraId="655B20D2" w14:textId="77777777" w:rsidR="00353BE2" w:rsidRDefault="00353BE2" w:rsidP="00353BE2">
      <w:pPr>
        <w:spacing w:after="0" w:line="240" w:lineRule="auto"/>
        <w:rPr>
          <w:rFonts w:ascii="LinLibertineOB-Identity-H" w:hAnsi="LinLibertineOB-Identity-H" w:cs="LinLibertineOB-Identity-H"/>
          <w:b/>
          <w:bCs/>
          <w:color w:val="000000"/>
          <w:kern w:val="0"/>
          <w:sz w:val="29"/>
          <w:szCs w:val="29"/>
        </w:rPr>
      </w:pPr>
    </w:p>
    <w:p w14:paraId="7406F6EC" w14:textId="7BC6F4CA" w:rsidR="00353BE2" w:rsidRDefault="00353BE2" w:rsidP="00353BE2">
      <w:pPr>
        <w:spacing w:after="0" w:line="240" w:lineRule="auto"/>
      </w:pPr>
      <w:r>
        <w:rPr>
          <w:rFonts w:ascii="LinLibertineO-Identity-H" w:hAnsi="LinLibertineO-Identity-H" w:cs="LinLibertineO-Identity-H"/>
          <w:color w:val="000000"/>
          <w:kern w:val="0"/>
          <w:sz w:val="18"/>
          <w:szCs w:val="18"/>
        </w:rPr>
        <w:t>Heiko Herrmann</w:t>
      </w:r>
    </w:p>
    <w:p w14:paraId="4A3BA562" w14:textId="77777777" w:rsidR="00353BE2" w:rsidRDefault="00353BE2" w:rsidP="00353BE2">
      <w:pPr>
        <w:spacing w:after="0" w:line="240" w:lineRule="auto"/>
        <w:rPr>
          <w:rFonts w:ascii="LinLibertineO-Identity-H" w:hAnsi="LinLibertineO-Identity-H" w:cs="LinLibertineO-Identity-H"/>
          <w:color w:val="000000"/>
          <w:kern w:val="0"/>
          <w:sz w:val="12"/>
          <w:szCs w:val="12"/>
        </w:rPr>
      </w:pPr>
    </w:p>
    <w:p w14:paraId="6D447EEF" w14:textId="713F4685" w:rsidR="00353BE2" w:rsidRDefault="00353BE2" w:rsidP="00353BE2">
      <w:pPr>
        <w:spacing w:after="0" w:line="240" w:lineRule="auto"/>
      </w:pPr>
      <w:r>
        <w:rPr>
          <w:rFonts w:ascii="LinLibertineOI-Identity-H" w:hAnsi="LinLibertineOI-Identity-H" w:cs="LinLibertineOI-Identity-H"/>
          <w:i/>
          <w:iCs/>
          <w:color w:val="000000"/>
          <w:kern w:val="0"/>
          <w:sz w:val="18"/>
          <w:szCs w:val="18"/>
        </w:rPr>
        <w:t>Tallinn University of Technology, Departament of Cybernetics</w:t>
      </w:r>
    </w:p>
    <w:p w14:paraId="77C68AF6" w14:textId="77777777" w:rsidR="00353BE2" w:rsidRDefault="00353BE2" w:rsidP="00353BE2">
      <w:pPr>
        <w:spacing w:after="0" w:line="240" w:lineRule="auto"/>
        <w:rPr>
          <w:rFonts w:ascii="LinLibertineOB-Identity-H" w:hAnsi="LinLibertineOB-Identity-H" w:cs="LinLibertineOB-Identity-H"/>
          <w:b/>
          <w:bCs/>
          <w:color w:val="000000"/>
          <w:kern w:val="0"/>
          <w:sz w:val="18"/>
          <w:szCs w:val="18"/>
        </w:rPr>
      </w:pPr>
    </w:p>
    <w:p w14:paraId="16CDEE30" w14:textId="4DCCDFCD" w:rsidR="00353BE2" w:rsidRDefault="005263F1" w:rsidP="00353BE2">
      <w:pPr>
        <w:spacing w:after="0" w:line="240" w:lineRule="auto"/>
      </w:pPr>
      <w:r>
        <w:rPr>
          <w:rFonts w:ascii="LinLibertineOB-Identity-H" w:hAnsi="LinLibertineOB-Identity-H" w:cs="LinLibertineOB-Identity-H"/>
          <w:b/>
          <w:bCs/>
          <w:color w:val="000000"/>
          <w:kern w:val="0"/>
          <w:sz w:val="18"/>
          <w:szCs w:val="18"/>
        </w:rPr>
        <w:t xml:space="preserve">E-mail: </w:t>
      </w:r>
      <w:r w:rsidR="00353BE2" w:rsidRPr="005263F1">
        <w:rPr>
          <w:rStyle w:val="InternetLink"/>
          <w:rFonts w:ascii="LinLibertineO-Identity-H" w:hAnsi="LinLibertineO-Identity-H" w:cs="LinLibertineO-Identity-H"/>
          <w:kern w:val="0"/>
          <w:sz w:val="18"/>
          <w:szCs w:val="18"/>
        </w:rPr>
        <w:t>Heiko.Herrmann@taltech.ee</w:t>
      </w:r>
    </w:p>
    <w:p w14:paraId="753773C9" w14:textId="77777777" w:rsidR="00353BE2" w:rsidRDefault="00353BE2" w:rsidP="00353BE2">
      <w:pPr>
        <w:spacing w:after="0" w:line="240" w:lineRule="auto"/>
        <w:rPr>
          <w:rFonts w:ascii="LinLibertineO-Identity-H" w:hAnsi="LinLibertineO-Identity-H" w:cs="LinLibertineO-Identity-H"/>
          <w:color w:val="000000"/>
          <w:kern w:val="0"/>
          <w:sz w:val="18"/>
          <w:szCs w:val="18"/>
        </w:rPr>
      </w:pPr>
    </w:p>
    <w:p w14:paraId="6B61E9BE" w14:textId="77777777" w:rsidR="00353BE2" w:rsidRDefault="00353BE2" w:rsidP="00353BE2">
      <w:pPr>
        <w:spacing w:after="0" w:line="240" w:lineRule="auto"/>
        <w:jc w:val="both"/>
        <w:rPr>
          <w:rFonts w:ascii="LinLibertineO-Identity-H" w:hAnsi="LinLibertineO-Identity-H" w:cs="LinLibertineO-Identity-H"/>
          <w:color w:val="000000"/>
          <w:kern w:val="0"/>
          <w:sz w:val="18"/>
          <w:szCs w:val="18"/>
        </w:rPr>
      </w:pPr>
    </w:p>
    <w:p w14:paraId="26510474" w14:textId="77777777" w:rsidR="00353BE2" w:rsidRDefault="00353BE2" w:rsidP="001A2427">
      <w:pPr>
        <w:spacing w:before="120" w:after="0" w:line="240" w:lineRule="auto"/>
        <w:ind w:firstLine="340"/>
        <w:jc w:val="both"/>
      </w:pPr>
      <w:r>
        <w:rPr>
          <w:rFonts w:ascii="LinLibertineO-Identity-H" w:hAnsi="LinLibertineO-Identity-H" w:cs="LinLibertineO-Identity-H"/>
          <w:color w:val="000000"/>
          <w:kern w:val="0"/>
          <w:sz w:val="20"/>
          <w:szCs w:val="20"/>
        </w:rPr>
        <w:t xml:space="preserve">Fiber concrete is a type of concrete in which up to 5 cm long fibers are added at the mixing stage. These fibers are meant to partly or completely replace traditional rebar reinforcement. Fiber orientations are influenced by the flow and vibrating of the fresh concrete mass. In the presentation, simulations of the flow of fresh self-levelling concrete with fibers will be presented. The simulations are performed with a modified interFoam solver of OpenFOAM, to which a tensorial evolution equation for the orientation tensor has been added. The simulation makes it possible to predict fiber orientations before the casting and to optimize casting procedures and casting points. Several different casting cases will be shown. </w:t>
      </w:r>
    </w:p>
    <w:p w14:paraId="0D24954F" w14:textId="77777777" w:rsidR="00353BE2" w:rsidRDefault="00353BE2" w:rsidP="00353BE2">
      <w:pPr>
        <w:spacing w:before="120" w:after="0" w:line="240" w:lineRule="auto"/>
        <w:ind w:left="340"/>
        <w:jc w:val="both"/>
        <w:rPr>
          <w:rFonts w:ascii="LinLibertineO-Identity-H" w:hAnsi="LinLibertineO-Identity-H" w:cs="LinLibertineO-Identity-H"/>
          <w:color w:val="000000"/>
          <w:kern w:val="0"/>
          <w:sz w:val="20"/>
          <w:szCs w:val="20"/>
        </w:rPr>
      </w:pPr>
    </w:p>
    <w:p w14:paraId="4F80AFE5" w14:textId="77777777" w:rsidR="00353BE2" w:rsidRDefault="00353BE2" w:rsidP="00353BE2">
      <w:pPr>
        <w:spacing w:before="120" w:after="0" w:line="240" w:lineRule="auto"/>
        <w:jc w:val="both"/>
        <w:rPr>
          <w:rFonts w:ascii="LinLibertineO-Identity-H" w:hAnsi="LinLibertineO-Identity-H" w:cs="LinLibertineO-Identity-H"/>
          <w:b/>
          <w:bCs/>
          <w:color w:val="000000"/>
          <w:kern w:val="0"/>
          <w:sz w:val="20"/>
          <w:szCs w:val="20"/>
        </w:rPr>
      </w:pPr>
      <w:r>
        <w:rPr>
          <w:rFonts w:ascii="LinLibertineO-Identity-H" w:hAnsi="LinLibertineO-Identity-H" w:cs="LinLibertineO-Identity-H"/>
          <w:b/>
          <w:bCs/>
          <w:color w:val="000000"/>
          <w:kern w:val="0"/>
          <w:sz w:val="20"/>
          <w:szCs w:val="20"/>
        </w:rPr>
        <w:t>Keywords:</w:t>
      </w:r>
    </w:p>
    <w:p w14:paraId="16E8C6E0" w14:textId="77777777" w:rsidR="00353BE2" w:rsidRPr="00AB4AE2" w:rsidRDefault="00353BE2" w:rsidP="00353BE2">
      <w:pPr>
        <w:spacing w:before="120" w:after="0" w:line="240" w:lineRule="auto"/>
        <w:jc w:val="both"/>
        <w:rPr>
          <w:sz w:val="16"/>
          <w:szCs w:val="16"/>
        </w:rPr>
      </w:pPr>
      <w:r w:rsidRPr="00AB4AE2">
        <w:rPr>
          <w:rFonts w:ascii="LinLibertineO-Identity-H" w:hAnsi="LinLibertineO-Identity-H" w:cs="LinLibertineO-Identity-H"/>
          <w:color w:val="000000"/>
          <w:kern w:val="0"/>
          <w:sz w:val="16"/>
          <w:szCs w:val="16"/>
        </w:rPr>
        <w:t>OpenFOAM, Fiber Concrete, Rheology, simulation</w:t>
      </w:r>
    </w:p>
    <w:p w14:paraId="6B4A7840" w14:textId="77777777" w:rsidR="00353BE2" w:rsidRDefault="00353BE2">
      <w:r>
        <w:br w:type="page"/>
      </w:r>
    </w:p>
    <w:p w14:paraId="5F78EBB4" w14:textId="3A41ED7C" w:rsidR="00353BE2" w:rsidRDefault="00353BE2" w:rsidP="00222312">
      <w:pPr>
        <w:pStyle w:val="Heading1"/>
        <w:rPr>
          <w:rFonts w:cs="LinLibertineOB-Identity-H"/>
          <w:color w:val="000000"/>
          <w:lang w:val="en-GB"/>
        </w:rPr>
      </w:pPr>
      <w:bookmarkStart w:id="9" w:name="_Toc158976674"/>
      <w:r>
        <w:rPr>
          <w:shd w:val="clear" w:color="auto" w:fill="FFFFFF"/>
          <w:lang w:val="en-GB"/>
        </w:rPr>
        <w:lastRenderedPageBreak/>
        <w:t>Numerical analysis of heat exchange in a double layer system with opposing fluid flow</w:t>
      </w:r>
      <w:bookmarkEnd w:id="9"/>
    </w:p>
    <w:p w14:paraId="3CF7488F" w14:textId="77777777" w:rsidR="00353BE2" w:rsidRDefault="00353BE2" w:rsidP="00353BE2">
      <w:pPr>
        <w:autoSpaceDE w:val="0"/>
        <w:autoSpaceDN w:val="0"/>
        <w:adjustRightInd w:val="0"/>
        <w:spacing w:after="0" w:line="240" w:lineRule="auto"/>
        <w:rPr>
          <w:rFonts w:ascii="LinLibertineOB-Identity-H" w:hAnsi="LinLibertineOB-Identity-H" w:cs="LinLibertineOB-Identity-H"/>
          <w:b/>
          <w:bCs/>
          <w:color w:val="000000"/>
          <w:kern w:val="0"/>
          <w:sz w:val="29"/>
          <w:szCs w:val="29"/>
          <w:lang w:val="en-GB"/>
        </w:rPr>
      </w:pPr>
    </w:p>
    <w:p w14:paraId="75A76C90" w14:textId="28459CFA" w:rsidR="00353BE2" w:rsidRDefault="00353BE2" w:rsidP="00353BE2">
      <w:pPr>
        <w:autoSpaceDE w:val="0"/>
        <w:autoSpaceDN w:val="0"/>
        <w:adjustRightInd w:val="0"/>
        <w:spacing w:after="0" w:line="240" w:lineRule="auto"/>
        <w:rPr>
          <w:rFonts w:ascii="LinLibertineO-Identity-H" w:hAnsi="LinLibertineO-Identity-H" w:cs="LinLibertineO-Identity-H"/>
          <w:color w:val="000000"/>
          <w:kern w:val="0"/>
          <w:sz w:val="12"/>
          <w:szCs w:val="12"/>
          <w:lang w:val="en-GB"/>
        </w:rPr>
      </w:pPr>
      <w:proofErr w:type="spellStart"/>
      <w:r>
        <w:rPr>
          <w:rFonts w:ascii="LinLibertineO-Identity-H" w:hAnsi="LinLibertineO-Identity-H" w:cs="LinLibertineO-Identity-H"/>
          <w:color w:val="000000"/>
          <w:kern w:val="0"/>
          <w:sz w:val="18"/>
          <w:szCs w:val="18"/>
          <w:lang w:val="en-GB"/>
        </w:rPr>
        <w:t>Valters</w:t>
      </w:r>
      <w:proofErr w:type="spellEnd"/>
      <w:r>
        <w:rPr>
          <w:rFonts w:ascii="LinLibertineO-Identity-H" w:hAnsi="LinLibertineO-Identity-H" w:cs="LinLibertineO-Identity-H"/>
          <w:color w:val="000000"/>
          <w:kern w:val="0"/>
          <w:sz w:val="18"/>
          <w:szCs w:val="18"/>
          <w:lang w:val="en-GB"/>
        </w:rPr>
        <w:t xml:space="preserve"> </w:t>
      </w:r>
      <w:proofErr w:type="spellStart"/>
      <w:r>
        <w:rPr>
          <w:rFonts w:ascii="LinLibertineO-Identity-H" w:hAnsi="LinLibertineO-Identity-H" w:cs="LinLibertineO-Identity-H"/>
          <w:color w:val="000000"/>
          <w:kern w:val="0"/>
          <w:sz w:val="18"/>
          <w:szCs w:val="18"/>
          <w:lang w:val="en-GB"/>
        </w:rPr>
        <w:t>Ribickis</w:t>
      </w:r>
      <w:proofErr w:type="spellEnd"/>
      <w:r w:rsidR="005C54AF">
        <w:rPr>
          <w:rFonts w:ascii="LinLibertineO-Identity-H" w:hAnsi="LinLibertineO-Identity-H" w:cs="LinLibertineO-Identity-H"/>
          <w:color w:val="000000"/>
          <w:kern w:val="0"/>
          <w:sz w:val="18"/>
          <w:szCs w:val="18"/>
          <w:lang w:val="en-GB"/>
        </w:rPr>
        <w:t xml:space="preserve">, </w:t>
      </w:r>
      <w:proofErr w:type="spellStart"/>
      <w:r w:rsidR="005C54AF">
        <w:rPr>
          <w:rFonts w:ascii="LinLibertineO-Identity-H" w:hAnsi="LinLibertineO-Identity-H" w:cs="LinLibertineO-Identity-H"/>
          <w:color w:val="000000"/>
          <w:kern w:val="0"/>
          <w:sz w:val="18"/>
          <w:szCs w:val="18"/>
          <w:lang w:val="en-GB"/>
        </w:rPr>
        <w:t>Valters</w:t>
      </w:r>
      <w:proofErr w:type="spellEnd"/>
      <w:r w:rsidR="005C54AF">
        <w:rPr>
          <w:rFonts w:ascii="LinLibertineO-Identity-H" w:hAnsi="LinLibertineO-Identity-H" w:cs="LinLibertineO-Identity-H"/>
          <w:color w:val="000000"/>
          <w:kern w:val="0"/>
          <w:sz w:val="18"/>
          <w:szCs w:val="18"/>
          <w:lang w:val="en-GB"/>
        </w:rPr>
        <w:t xml:space="preserve"> Dzelme</w:t>
      </w:r>
    </w:p>
    <w:p w14:paraId="32FCCF9E" w14:textId="77777777" w:rsidR="00353BE2" w:rsidRDefault="00353BE2" w:rsidP="00353BE2">
      <w:pPr>
        <w:autoSpaceDE w:val="0"/>
        <w:autoSpaceDN w:val="0"/>
        <w:adjustRightInd w:val="0"/>
        <w:spacing w:after="0" w:line="240" w:lineRule="auto"/>
        <w:rPr>
          <w:rFonts w:ascii="LinLibertineO-Identity-H" w:hAnsi="LinLibertineO-Identity-H" w:cs="LinLibertineO-Identity-H"/>
          <w:color w:val="000000"/>
          <w:kern w:val="0"/>
          <w:sz w:val="12"/>
          <w:szCs w:val="12"/>
          <w:lang w:val="en-GB"/>
        </w:rPr>
      </w:pPr>
    </w:p>
    <w:p w14:paraId="27B5AB41" w14:textId="77777777" w:rsidR="00353BE2" w:rsidRDefault="00353BE2" w:rsidP="00353BE2">
      <w:pPr>
        <w:autoSpaceDE w:val="0"/>
        <w:autoSpaceDN w:val="0"/>
        <w:adjustRightInd w:val="0"/>
        <w:spacing w:after="0" w:line="240" w:lineRule="auto"/>
        <w:rPr>
          <w:rFonts w:ascii="LinLibertineOI-Identity-H" w:hAnsi="LinLibertineOI-Identity-H" w:cs="LinLibertineOI-Identity-H"/>
          <w:i/>
          <w:iCs/>
          <w:color w:val="000000"/>
          <w:kern w:val="0"/>
          <w:sz w:val="18"/>
          <w:szCs w:val="18"/>
          <w:lang w:val="en-GB"/>
        </w:rPr>
      </w:pPr>
      <w:r>
        <w:rPr>
          <w:i/>
          <w:iCs/>
          <w:sz w:val="18"/>
          <w:szCs w:val="18"/>
          <w:lang w:val="en-GB"/>
        </w:rPr>
        <w:t xml:space="preserve">Institute of Numerical Modelling, University of Latvia, </w:t>
      </w:r>
      <w:proofErr w:type="spellStart"/>
      <w:r>
        <w:rPr>
          <w:i/>
          <w:iCs/>
          <w:sz w:val="18"/>
          <w:szCs w:val="18"/>
          <w:lang w:val="en-GB"/>
        </w:rPr>
        <w:t>Jelgavas</w:t>
      </w:r>
      <w:proofErr w:type="spellEnd"/>
      <w:r>
        <w:rPr>
          <w:i/>
          <w:iCs/>
          <w:sz w:val="18"/>
          <w:szCs w:val="18"/>
          <w:lang w:val="en-GB"/>
        </w:rPr>
        <w:t xml:space="preserve"> Street 3, Riga, LV-1004, Latvia</w:t>
      </w:r>
    </w:p>
    <w:p w14:paraId="7F77A1B2" w14:textId="77777777" w:rsidR="00353BE2" w:rsidRDefault="00353BE2" w:rsidP="00353BE2">
      <w:pPr>
        <w:autoSpaceDE w:val="0"/>
        <w:autoSpaceDN w:val="0"/>
        <w:adjustRightInd w:val="0"/>
        <w:spacing w:after="0" w:line="240" w:lineRule="auto"/>
        <w:rPr>
          <w:rFonts w:ascii="LinLibertineOB-Identity-H" w:hAnsi="LinLibertineOB-Identity-H" w:cs="LinLibertineOB-Identity-H"/>
          <w:b/>
          <w:bCs/>
          <w:color w:val="000000"/>
          <w:kern w:val="0"/>
          <w:sz w:val="18"/>
          <w:szCs w:val="18"/>
          <w:lang w:val="en-GB"/>
        </w:rPr>
      </w:pPr>
    </w:p>
    <w:p w14:paraId="2B8315A3" w14:textId="28B53422" w:rsidR="00353BE2" w:rsidRDefault="005263F1" w:rsidP="00353BE2">
      <w:pPr>
        <w:autoSpaceDE w:val="0"/>
        <w:autoSpaceDN w:val="0"/>
        <w:adjustRightInd w:val="0"/>
        <w:spacing w:after="0" w:line="240" w:lineRule="auto"/>
        <w:rPr>
          <w:rFonts w:ascii="LinLibertineO-Identity-H" w:hAnsi="LinLibertineO-Identity-H" w:cs="LinLibertineO-Identity-H"/>
          <w:color w:val="000000"/>
          <w:kern w:val="0"/>
          <w:sz w:val="18"/>
          <w:szCs w:val="18"/>
          <w:lang w:val="en-GB"/>
        </w:rPr>
      </w:pPr>
      <w:r>
        <w:rPr>
          <w:rFonts w:ascii="LinLibertineOB-Identity-H" w:hAnsi="LinLibertineOB-Identity-H" w:cs="LinLibertineOB-Identity-H"/>
          <w:b/>
          <w:bCs/>
          <w:color w:val="000000"/>
          <w:kern w:val="0"/>
          <w:sz w:val="18"/>
          <w:szCs w:val="18"/>
          <w:lang w:val="en-GB"/>
        </w:rPr>
        <w:t xml:space="preserve">E-mail: </w:t>
      </w:r>
      <w:hyperlink r:id="rId28" w:history="1">
        <w:r w:rsidR="00353BE2">
          <w:rPr>
            <w:rStyle w:val="Hyperlink"/>
            <w:rFonts w:ascii="LinLibertineO-Identity-H" w:hAnsi="LinLibertineO-Identity-H" w:cs="LinLibertineO-Identity-H"/>
            <w:kern w:val="0"/>
            <w:sz w:val="18"/>
            <w:szCs w:val="18"/>
            <w:lang w:val="en-GB"/>
          </w:rPr>
          <w:t>valters.ribickis@lu.lv</w:t>
        </w:r>
      </w:hyperlink>
    </w:p>
    <w:p w14:paraId="5EE1DE50" w14:textId="77777777" w:rsidR="00353BE2" w:rsidRDefault="00353BE2" w:rsidP="00A23323">
      <w:pPr>
        <w:autoSpaceDE w:val="0"/>
        <w:autoSpaceDN w:val="0"/>
        <w:adjustRightInd w:val="0"/>
        <w:spacing w:beforeLines="120" w:before="288" w:after="0" w:line="240" w:lineRule="auto"/>
        <w:rPr>
          <w:rFonts w:ascii="LinLibertineO-Identity-H" w:hAnsi="LinLibertineO-Identity-H" w:cs="LinLibertineO-Identity-H"/>
          <w:color w:val="000000"/>
          <w:kern w:val="0"/>
          <w:sz w:val="18"/>
          <w:szCs w:val="18"/>
          <w:lang w:val="en-GB"/>
        </w:rPr>
      </w:pPr>
    </w:p>
    <w:p w14:paraId="1A1A8393" w14:textId="77777777" w:rsidR="00353BE2" w:rsidRDefault="00353BE2" w:rsidP="00A23323">
      <w:pPr>
        <w:autoSpaceDE w:val="0"/>
        <w:autoSpaceDN w:val="0"/>
        <w:adjustRightInd w:val="0"/>
        <w:spacing w:beforeLines="120" w:before="288" w:after="0" w:line="240" w:lineRule="auto"/>
        <w:ind w:firstLine="340"/>
        <w:jc w:val="both"/>
        <w:rPr>
          <w:rFonts w:ascii="LinLibertineO-Identity-H" w:hAnsi="LinLibertineO-Identity-H" w:cs="LinLibertineO-Identity-H"/>
          <w:color w:val="000000"/>
          <w:kern w:val="0"/>
          <w:sz w:val="20"/>
          <w:szCs w:val="20"/>
          <w:lang w:val="en-GB"/>
        </w:rPr>
      </w:pPr>
      <w:r>
        <w:rPr>
          <w:rFonts w:ascii="LinLibertineO-Identity-H" w:hAnsi="LinLibertineO-Identity-H" w:cs="LinLibertineO-Identity-H"/>
          <w:color w:val="000000"/>
          <w:kern w:val="0"/>
          <w:sz w:val="20"/>
          <w:szCs w:val="20"/>
          <w:lang w:val="en-GB"/>
        </w:rPr>
        <w:t xml:space="preserve">This investigation focuses on a model of an incubator screen for the purpose of regulating the temperature </w:t>
      </w:r>
      <w:proofErr w:type="gramStart"/>
      <w:r>
        <w:rPr>
          <w:rFonts w:ascii="LinLibertineO-Identity-H" w:hAnsi="LinLibertineO-Identity-H" w:cs="LinLibertineO-Identity-H"/>
          <w:color w:val="000000"/>
          <w:kern w:val="0"/>
          <w:sz w:val="20"/>
          <w:szCs w:val="20"/>
          <w:lang w:val="en-GB"/>
        </w:rPr>
        <w:t>in a given</w:t>
      </w:r>
      <w:proofErr w:type="gramEnd"/>
      <w:r>
        <w:rPr>
          <w:rFonts w:ascii="LinLibertineO-Identity-H" w:hAnsi="LinLibertineO-Identity-H" w:cs="LinLibertineO-Identity-H"/>
          <w:color w:val="000000"/>
          <w:kern w:val="0"/>
          <w:sz w:val="20"/>
          <w:szCs w:val="20"/>
          <w:lang w:val="en-GB"/>
        </w:rPr>
        <w:t xml:space="preserve"> space. The screen consists of an airflow channel with </w:t>
      </w:r>
      <w:proofErr w:type="gramStart"/>
      <w:r>
        <w:rPr>
          <w:rFonts w:ascii="LinLibertineO-Identity-H" w:hAnsi="LinLibertineO-Identity-H" w:cs="LinLibertineO-Identity-H"/>
          <w:color w:val="000000"/>
          <w:kern w:val="0"/>
          <w:sz w:val="20"/>
          <w:szCs w:val="20"/>
          <w:lang w:val="en-GB"/>
        </w:rPr>
        <w:t>a ”u</w:t>
      </w:r>
      <w:proofErr w:type="gramEnd"/>
      <w:r>
        <w:rPr>
          <w:rFonts w:ascii="LinLibertineO-Identity-H" w:hAnsi="LinLibertineO-Identity-H" w:cs="LinLibertineO-Identity-H"/>
          <w:color w:val="000000"/>
          <w:kern w:val="0"/>
          <w:sz w:val="20"/>
          <w:szCs w:val="20"/>
          <w:lang w:val="en-GB"/>
        </w:rPr>
        <w:t xml:space="preserve">” shaped bend with hot air flowing into the inlet. The surrounding space is heated through the plastic walls of the screen. </w:t>
      </w:r>
    </w:p>
    <w:p w14:paraId="06365015" w14:textId="77777777" w:rsidR="00353BE2" w:rsidRDefault="00353BE2" w:rsidP="001A2427">
      <w:pPr>
        <w:autoSpaceDE w:val="0"/>
        <w:autoSpaceDN w:val="0"/>
        <w:adjustRightInd w:val="0"/>
        <w:spacing w:before="120" w:after="0" w:line="240" w:lineRule="auto"/>
        <w:ind w:firstLine="340"/>
        <w:jc w:val="both"/>
        <w:rPr>
          <w:rFonts w:ascii="LinLibertineO-Identity-H" w:hAnsi="LinLibertineO-Identity-H" w:cs="LinLibertineO-Identity-H"/>
          <w:color w:val="000000"/>
          <w:kern w:val="0"/>
          <w:sz w:val="20"/>
          <w:szCs w:val="20"/>
          <w:lang w:val="en-GB"/>
        </w:rPr>
      </w:pPr>
      <w:r>
        <w:rPr>
          <w:rFonts w:ascii="LinLibertineO-Identity-H" w:hAnsi="LinLibertineO-Identity-H" w:cs="LinLibertineO-Identity-H"/>
          <w:color w:val="000000"/>
          <w:kern w:val="0"/>
          <w:sz w:val="20"/>
          <w:szCs w:val="20"/>
          <w:lang w:val="en-GB"/>
        </w:rPr>
        <w:t>Parameter analysis was performed to find out how a change in the velocity of the inflowing hot air, the ambient room temperature and the emissivity coefficient of the wall material might influence the heat flux from the walls of the screen.</w:t>
      </w:r>
    </w:p>
    <w:p w14:paraId="6CAAF983" w14:textId="77777777" w:rsidR="00353BE2" w:rsidRDefault="00353BE2" w:rsidP="001A2427">
      <w:pPr>
        <w:autoSpaceDE w:val="0"/>
        <w:autoSpaceDN w:val="0"/>
        <w:adjustRightInd w:val="0"/>
        <w:spacing w:before="120" w:after="0" w:line="240" w:lineRule="auto"/>
        <w:ind w:firstLine="340"/>
        <w:jc w:val="both"/>
        <w:rPr>
          <w:rFonts w:ascii="LinLibertineO-Identity-H" w:hAnsi="LinLibertineO-Identity-H" w:cs="LinLibertineO-Identity-H"/>
          <w:color w:val="000000"/>
          <w:kern w:val="0"/>
          <w:sz w:val="20"/>
          <w:szCs w:val="20"/>
          <w:lang w:val="en-GB"/>
        </w:rPr>
      </w:pPr>
      <w:r>
        <w:rPr>
          <w:rFonts w:ascii="LinLibertineO-Identity-H" w:hAnsi="LinLibertineO-Identity-H" w:cs="LinLibertineO-Identity-H"/>
          <w:color w:val="000000"/>
          <w:kern w:val="0"/>
          <w:sz w:val="20"/>
          <w:szCs w:val="20"/>
          <w:lang w:val="en-GB"/>
        </w:rPr>
        <w:t xml:space="preserve">The findings of this investigation show that increasing the velocity of the inflowing air increases the heat flux from </w:t>
      </w:r>
      <w:proofErr w:type="gramStart"/>
      <w:r>
        <w:rPr>
          <w:rFonts w:ascii="LinLibertineO-Identity-H" w:hAnsi="LinLibertineO-Identity-H" w:cs="LinLibertineO-Identity-H"/>
          <w:color w:val="000000"/>
          <w:kern w:val="0"/>
          <w:sz w:val="20"/>
          <w:szCs w:val="20"/>
          <w:lang w:val="en-GB"/>
        </w:rPr>
        <w:t>the  walls</w:t>
      </w:r>
      <w:proofErr w:type="gramEnd"/>
      <w:r>
        <w:rPr>
          <w:rFonts w:ascii="LinLibertineO-Identity-H" w:hAnsi="LinLibertineO-Identity-H" w:cs="LinLibertineO-Identity-H"/>
          <w:color w:val="000000"/>
          <w:kern w:val="0"/>
          <w:sz w:val="20"/>
          <w:szCs w:val="20"/>
          <w:lang w:val="en-GB"/>
        </w:rPr>
        <w:t>, as does lowering the ambient temperature of the surrounding space and increasing in the emissivity coefficient of the material used for the walls.</w:t>
      </w:r>
    </w:p>
    <w:p w14:paraId="76330628" w14:textId="274760E5" w:rsidR="00353BE2" w:rsidRDefault="00353BE2" w:rsidP="00353BE2">
      <w:pPr>
        <w:jc w:val="center"/>
        <w:rPr>
          <w:lang w:val="en-GB"/>
        </w:rPr>
      </w:pPr>
    </w:p>
    <w:p w14:paraId="1E801835" w14:textId="77777777" w:rsidR="00353BE2" w:rsidRDefault="00353BE2" w:rsidP="00353BE2">
      <w:pPr>
        <w:autoSpaceDE w:val="0"/>
        <w:autoSpaceDN w:val="0"/>
        <w:adjustRightInd w:val="0"/>
        <w:spacing w:before="120" w:after="0" w:line="240" w:lineRule="auto"/>
        <w:jc w:val="both"/>
        <w:rPr>
          <w:rFonts w:ascii="LinLibertineO-Identity-H" w:hAnsi="LinLibertineO-Identity-H" w:cs="LinLibertineO-Identity-H"/>
          <w:b/>
          <w:bCs/>
          <w:color w:val="000000"/>
          <w:kern w:val="0"/>
          <w:sz w:val="20"/>
          <w:szCs w:val="20"/>
          <w:lang w:val="en-GB"/>
        </w:rPr>
      </w:pPr>
      <w:r>
        <w:rPr>
          <w:rFonts w:ascii="LinLibertineO-Identity-H" w:hAnsi="LinLibertineO-Identity-H" w:cs="LinLibertineO-Identity-H"/>
          <w:b/>
          <w:bCs/>
          <w:color w:val="000000"/>
          <w:kern w:val="0"/>
          <w:sz w:val="20"/>
          <w:szCs w:val="20"/>
          <w:lang w:val="en-GB"/>
        </w:rPr>
        <w:t>Keywords:</w:t>
      </w:r>
    </w:p>
    <w:p w14:paraId="332D5D7B" w14:textId="77777777" w:rsidR="00353BE2" w:rsidRPr="00AB4AE2" w:rsidRDefault="00353BE2" w:rsidP="00353BE2">
      <w:pPr>
        <w:autoSpaceDE w:val="0"/>
        <w:autoSpaceDN w:val="0"/>
        <w:adjustRightInd w:val="0"/>
        <w:spacing w:before="120" w:after="0" w:line="240" w:lineRule="auto"/>
        <w:jc w:val="both"/>
        <w:rPr>
          <w:sz w:val="16"/>
          <w:szCs w:val="16"/>
          <w:lang w:val="en-GB"/>
        </w:rPr>
      </w:pPr>
      <w:r w:rsidRPr="00AB4AE2">
        <w:rPr>
          <w:rFonts w:ascii="LinLibertineO-Identity-H" w:hAnsi="LinLibertineO-Identity-H" w:cs="LinLibertineO-Identity-H"/>
          <w:color w:val="000000"/>
          <w:kern w:val="0"/>
          <w:sz w:val="16"/>
          <w:szCs w:val="16"/>
          <w:lang w:val="en-GB"/>
        </w:rPr>
        <w:t>Heat exchange, airflow</w:t>
      </w:r>
    </w:p>
    <w:p w14:paraId="6E68024F" w14:textId="785CFB85" w:rsidR="00353BE2" w:rsidRDefault="00353BE2">
      <w:pPr>
        <w:rPr>
          <w:lang w:val="en-GB"/>
        </w:rPr>
      </w:pPr>
      <w:r>
        <w:rPr>
          <w:lang w:val="en-GB"/>
        </w:rPr>
        <w:br w:type="page"/>
      </w:r>
    </w:p>
    <w:p w14:paraId="503A04A0" w14:textId="77777777" w:rsidR="00353BE2" w:rsidRDefault="00353BE2" w:rsidP="00222312">
      <w:pPr>
        <w:pStyle w:val="Heading1"/>
        <w:rPr>
          <w:lang w:val="en-GB"/>
        </w:rPr>
      </w:pPr>
      <w:bookmarkStart w:id="10" w:name="_Toc158976675"/>
      <w:r>
        <w:rPr>
          <w:lang w:val="en-GB"/>
        </w:rPr>
        <w:lastRenderedPageBreak/>
        <w:t>Numerical simulations of air disinfection using a UV purifier</w:t>
      </w:r>
      <w:bookmarkEnd w:id="10"/>
    </w:p>
    <w:p w14:paraId="5CD059F2" w14:textId="77777777" w:rsidR="00353BE2" w:rsidRDefault="00353BE2" w:rsidP="00353BE2">
      <w:pPr>
        <w:autoSpaceDE w:val="0"/>
        <w:autoSpaceDN w:val="0"/>
        <w:adjustRightInd w:val="0"/>
        <w:spacing w:after="0" w:line="240" w:lineRule="auto"/>
        <w:rPr>
          <w:rFonts w:ascii="LinLibertineOB-Identity-H" w:hAnsi="LinLibertineOB-Identity-H" w:cs="LinLibertineOB-Identity-H"/>
          <w:b/>
          <w:bCs/>
          <w:color w:val="000000"/>
          <w:kern w:val="0"/>
          <w:sz w:val="29"/>
          <w:szCs w:val="29"/>
          <w:lang w:val="en-GB"/>
        </w:rPr>
      </w:pPr>
    </w:p>
    <w:p w14:paraId="4017815D" w14:textId="1C2F8563" w:rsidR="00353BE2" w:rsidRDefault="00353BE2" w:rsidP="00353BE2">
      <w:pPr>
        <w:autoSpaceDE w:val="0"/>
        <w:autoSpaceDN w:val="0"/>
        <w:adjustRightInd w:val="0"/>
        <w:spacing w:after="0" w:line="240" w:lineRule="auto"/>
        <w:rPr>
          <w:rFonts w:ascii="LinLibertineO-Identity-H" w:hAnsi="LinLibertineO-Identity-H" w:cs="LinLibertineO-Identity-H"/>
          <w:color w:val="000000"/>
          <w:kern w:val="0"/>
          <w:sz w:val="12"/>
          <w:szCs w:val="12"/>
          <w:lang w:val="en-GB"/>
        </w:rPr>
      </w:pPr>
      <w:r>
        <w:rPr>
          <w:rFonts w:ascii="LinLibertineO-Identity-H" w:hAnsi="LinLibertineO-Identity-H" w:cs="LinLibertineO-Identity-H"/>
          <w:color w:val="000000"/>
          <w:kern w:val="0"/>
          <w:sz w:val="18"/>
          <w:szCs w:val="18"/>
          <w:lang w:val="en-GB"/>
        </w:rPr>
        <w:t>A</w:t>
      </w:r>
      <w:r w:rsidR="00AB4AE2">
        <w:rPr>
          <w:rFonts w:ascii="LinLibertineO-Identity-H" w:hAnsi="LinLibertineO-Identity-H" w:cs="LinLibertineO-Identity-H"/>
          <w:color w:val="000000"/>
          <w:kern w:val="0"/>
          <w:sz w:val="18"/>
          <w:szCs w:val="18"/>
          <w:lang w:val="en-GB"/>
        </w:rPr>
        <w:t>ndrejs</w:t>
      </w:r>
      <w:r>
        <w:rPr>
          <w:rFonts w:ascii="LinLibertineO-Identity-H" w:hAnsi="LinLibertineO-Identity-H" w:cs="LinLibertineO-Identity-H"/>
          <w:color w:val="000000"/>
          <w:kern w:val="0"/>
          <w:sz w:val="18"/>
          <w:szCs w:val="18"/>
          <w:lang w:val="en-GB"/>
        </w:rPr>
        <w:t xml:space="preserve"> </w:t>
      </w:r>
      <w:proofErr w:type="spellStart"/>
      <w:r>
        <w:rPr>
          <w:rFonts w:ascii="LinLibertineO-Identity-H" w:hAnsi="LinLibertineO-Identity-H" w:cs="LinLibertineO-Identity-H"/>
          <w:color w:val="000000"/>
          <w:kern w:val="0"/>
          <w:sz w:val="18"/>
          <w:szCs w:val="18"/>
          <w:lang w:val="en-GB"/>
        </w:rPr>
        <w:t>Sabanskis</w:t>
      </w:r>
      <w:proofErr w:type="spellEnd"/>
      <w:r>
        <w:rPr>
          <w:rFonts w:ascii="LinLibertineO-Identity-H" w:hAnsi="LinLibertineO-Identity-H" w:cs="LinLibertineO-Identity-H"/>
          <w:color w:val="000000"/>
          <w:kern w:val="0"/>
          <w:sz w:val="18"/>
          <w:szCs w:val="18"/>
          <w:lang w:val="en-GB"/>
        </w:rPr>
        <w:t>, D</w:t>
      </w:r>
      <w:r w:rsidR="00AB4AE2">
        <w:rPr>
          <w:rFonts w:ascii="LinLibertineO-Identity-H" w:hAnsi="LinLibertineO-Identity-H" w:cs="LinLibertineO-Identity-H"/>
          <w:color w:val="000000"/>
          <w:kern w:val="0"/>
          <w:sz w:val="18"/>
          <w:szCs w:val="18"/>
          <w:lang w:val="en-GB"/>
        </w:rPr>
        <w:t>agis</w:t>
      </w:r>
      <w:r>
        <w:rPr>
          <w:rFonts w:ascii="LinLibertineO-Identity-H" w:hAnsi="LinLibertineO-Identity-H" w:cs="LinLibertineO-Identity-H"/>
          <w:color w:val="000000"/>
          <w:kern w:val="0"/>
          <w:sz w:val="18"/>
          <w:szCs w:val="18"/>
          <w:lang w:val="en-GB"/>
        </w:rPr>
        <w:t xml:space="preserve"> D</w:t>
      </w:r>
      <w:r w:rsidR="00AB4AE2">
        <w:rPr>
          <w:rFonts w:ascii="LinLibertineO-Identity-H" w:hAnsi="LinLibertineO-Identity-H" w:cs="LinLibertineO-Identity-H"/>
          <w:color w:val="000000"/>
          <w:kern w:val="0"/>
          <w:sz w:val="18"/>
          <w:szCs w:val="18"/>
          <w:lang w:val="en-GB"/>
        </w:rPr>
        <w:t>aniels</w:t>
      </w:r>
      <w:r>
        <w:rPr>
          <w:rFonts w:ascii="LinLibertineO-Identity-H" w:hAnsi="LinLibertineO-Identity-H" w:cs="LinLibertineO-Identity-H"/>
          <w:color w:val="000000"/>
          <w:kern w:val="0"/>
          <w:sz w:val="18"/>
          <w:szCs w:val="18"/>
          <w:lang w:val="en-GB"/>
        </w:rPr>
        <w:t xml:space="preserve"> </w:t>
      </w:r>
      <w:proofErr w:type="spellStart"/>
      <w:r>
        <w:rPr>
          <w:rFonts w:ascii="LinLibertineO-Identity-H" w:hAnsi="LinLibertineO-Identity-H" w:cs="LinLibertineO-Identity-H"/>
          <w:color w:val="000000"/>
          <w:kern w:val="0"/>
          <w:sz w:val="18"/>
          <w:szCs w:val="18"/>
          <w:lang w:val="en-GB"/>
        </w:rPr>
        <w:t>Vidulejs</w:t>
      </w:r>
      <w:proofErr w:type="spellEnd"/>
      <w:r>
        <w:rPr>
          <w:rFonts w:ascii="LinLibertineO-Identity-H" w:hAnsi="LinLibertineO-Identity-H" w:cs="LinLibertineO-Identity-H"/>
          <w:color w:val="000000"/>
          <w:kern w:val="0"/>
          <w:sz w:val="18"/>
          <w:szCs w:val="18"/>
          <w:lang w:val="en-GB"/>
        </w:rPr>
        <w:t>, J</w:t>
      </w:r>
      <w:r w:rsidR="00AB4AE2">
        <w:rPr>
          <w:rFonts w:ascii="LinLibertineO-Identity-H" w:hAnsi="LinLibertineO-Identity-H" w:cs="LinLibertineO-Identity-H"/>
          <w:color w:val="000000"/>
          <w:kern w:val="0"/>
          <w:sz w:val="18"/>
          <w:szCs w:val="18"/>
          <w:lang w:val="en-GB"/>
        </w:rPr>
        <w:t>ānis</w:t>
      </w:r>
      <w:r>
        <w:rPr>
          <w:rFonts w:ascii="LinLibertineO-Identity-H" w:hAnsi="LinLibertineO-Identity-H" w:cs="LinLibertineO-Identity-H"/>
          <w:color w:val="000000"/>
          <w:kern w:val="0"/>
          <w:sz w:val="18"/>
          <w:szCs w:val="18"/>
          <w:lang w:val="en-GB"/>
        </w:rPr>
        <w:t xml:space="preserve"> </w:t>
      </w:r>
      <w:proofErr w:type="spellStart"/>
      <w:r>
        <w:rPr>
          <w:rFonts w:ascii="LinLibertineO-Identity-H" w:hAnsi="LinLibertineO-Identity-H" w:cs="LinLibertineO-Identity-H"/>
          <w:color w:val="000000"/>
          <w:kern w:val="0"/>
          <w:sz w:val="18"/>
          <w:szCs w:val="18"/>
          <w:lang w:val="en-GB"/>
        </w:rPr>
        <w:t>Virbulis</w:t>
      </w:r>
      <w:proofErr w:type="spellEnd"/>
      <w:r>
        <w:rPr>
          <w:rFonts w:ascii="LinLibertineO-Identity-H" w:hAnsi="LinLibertineO-Identity-H" w:cs="LinLibertineO-Identity-H"/>
          <w:color w:val="000000"/>
          <w:kern w:val="0"/>
          <w:sz w:val="18"/>
          <w:szCs w:val="18"/>
          <w:lang w:val="en-GB"/>
        </w:rPr>
        <w:t>, A</w:t>
      </w:r>
      <w:r w:rsidR="00AB4AE2">
        <w:rPr>
          <w:rFonts w:ascii="LinLibertineO-Identity-H" w:hAnsi="LinLibertineO-Identity-H" w:cs="LinLibertineO-Identity-H"/>
          <w:color w:val="000000"/>
          <w:kern w:val="0"/>
          <w:sz w:val="18"/>
          <w:szCs w:val="18"/>
          <w:lang w:val="en-GB"/>
        </w:rPr>
        <w:t>ndris</w:t>
      </w:r>
      <w:r>
        <w:rPr>
          <w:rFonts w:ascii="LinLibertineO-Identity-H" w:hAnsi="LinLibertineO-Identity-H" w:cs="LinLibertineO-Identity-H"/>
          <w:color w:val="000000"/>
          <w:kern w:val="0"/>
          <w:sz w:val="18"/>
          <w:szCs w:val="18"/>
          <w:lang w:val="en-GB"/>
        </w:rPr>
        <w:t xml:space="preserve"> </w:t>
      </w:r>
      <w:proofErr w:type="spellStart"/>
      <w:r>
        <w:rPr>
          <w:rFonts w:ascii="LinLibertineO-Identity-H" w:hAnsi="LinLibertineO-Identity-H" w:cs="LinLibertineO-Identity-H"/>
          <w:color w:val="000000"/>
          <w:kern w:val="0"/>
          <w:sz w:val="18"/>
          <w:szCs w:val="18"/>
          <w:lang w:val="en-GB"/>
        </w:rPr>
        <w:t>Jakovi</w:t>
      </w:r>
      <w:r w:rsidR="00AB4AE2">
        <w:rPr>
          <w:rFonts w:ascii="LinLibertineO-Identity-H" w:hAnsi="LinLibertineO-Identity-H" w:cs="LinLibertineO-Identity-H"/>
          <w:color w:val="000000"/>
          <w:kern w:val="0"/>
          <w:sz w:val="18"/>
          <w:szCs w:val="18"/>
          <w:lang w:val="en-GB"/>
        </w:rPr>
        <w:t>čs</w:t>
      </w:r>
      <w:proofErr w:type="spellEnd"/>
    </w:p>
    <w:p w14:paraId="60CAAE91" w14:textId="77777777" w:rsidR="00353BE2" w:rsidRDefault="00353BE2" w:rsidP="00353BE2">
      <w:pPr>
        <w:autoSpaceDE w:val="0"/>
        <w:autoSpaceDN w:val="0"/>
        <w:adjustRightInd w:val="0"/>
        <w:spacing w:after="0" w:line="240" w:lineRule="auto"/>
        <w:rPr>
          <w:rFonts w:ascii="LinLibertineO-Identity-H" w:hAnsi="LinLibertineO-Identity-H" w:cs="LinLibertineO-Identity-H"/>
          <w:color w:val="000000"/>
          <w:kern w:val="0"/>
          <w:sz w:val="12"/>
          <w:szCs w:val="12"/>
          <w:lang w:val="en-GB"/>
        </w:rPr>
      </w:pPr>
    </w:p>
    <w:p w14:paraId="5A97CC16" w14:textId="2546836B" w:rsidR="00353BE2" w:rsidRDefault="00353BE2" w:rsidP="00353BE2">
      <w:pPr>
        <w:autoSpaceDE w:val="0"/>
        <w:autoSpaceDN w:val="0"/>
        <w:adjustRightInd w:val="0"/>
        <w:spacing w:after="0" w:line="240" w:lineRule="auto"/>
        <w:rPr>
          <w:rFonts w:ascii="LinLibertineOI-Identity-H" w:hAnsi="LinLibertineOI-Identity-H" w:cs="LinLibertineOI-Identity-H"/>
          <w:i/>
          <w:iCs/>
          <w:color w:val="000000"/>
          <w:kern w:val="0"/>
          <w:sz w:val="18"/>
          <w:szCs w:val="18"/>
          <w:lang w:val="en-GB"/>
        </w:rPr>
      </w:pPr>
      <w:r>
        <w:rPr>
          <w:rFonts w:ascii="LinLibertineOI-Identity-H" w:hAnsi="LinLibertineOI-Identity-H" w:cs="LinLibertineOI-Identity-H"/>
          <w:i/>
          <w:iCs/>
          <w:color w:val="000000"/>
          <w:kern w:val="0"/>
          <w:sz w:val="18"/>
          <w:szCs w:val="18"/>
          <w:lang w:val="en-GB"/>
        </w:rPr>
        <w:t xml:space="preserve">Institute of Numerical Modelling, University of Latvia, </w:t>
      </w:r>
      <w:proofErr w:type="spellStart"/>
      <w:r>
        <w:rPr>
          <w:rFonts w:ascii="LinLibertineOI-Identity-H" w:hAnsi="LinLibertineOI-Identity-H" w:cs="LinLibertineOI-Identity-H"/>
          <w:i/>
          <w:iCs/>
          <w:color w:val="000000"/>
          <w:kern w:val="0"/>
          <w:sz w:val="18"/>
          <w:szCs w:val="18"/>
          <w:lang w:val="en-GB"/>
        </w:rPr>
        <w:t>Jelgavas</w:t>
      </w:r>
      <w:proofErr w:type="spellEnd"/>
      <w:r>
        <w:rPr>
          <w:rFonts w:ascii="LinLibertineOI-Identity-H" w:hAnsi="LinLibertineOI-Identity-H" w:cs="LinLibertineOI-Identity-H"/>
          <w:i/>
          <w:iCs/>
          <w:color w:val="000000"/>
          <w:kern w:val="0"/>
          <w:sz w:val="18"/>
          <w:szCs w:val="18"/>
          <w:lang w:val="en-GB"/>
        </w:rPr>
        <w:t xml:space="preserve"> 3, Riga, Latvia</w:t>
      </w:r>
    </w:p>
    <w:p w14:paraId="0C7D58EA" w14:textId="77777777" w:rsidR="00353BE2" w:rsidRDefault="00353BE2" w:rsidP="00353BE2">
      <w:pPr>
        <w:autoSpaceDE w:val="0"/>
        <w:autoSpaceDN w:val="0"/>
        <w:adjustRightInd w:val="0"/>
        <w:spacing w:after="0" w:line="240" w:lineRule="auto"/>
        <w:rPr>
          <w:rFonts w:ascii="LinLibertineOB-Identity-H" w:hAnsi="LinLibertineOB-Identity-H" w:cs="LinLibertineOB-Identity-H"/>
          <w:b/>
          <w:bCs/>
          <w:color w:val="000000"/>
          <w:kern w:val="0"/>
          <w:sz w:val="18"/>
          <w:szCs w:val="18"/>
          <w:lang w:val="en-GB"/>
        </w:rPr>
      </w:pPr>
    </w:p>
    <w:p w14:paraId="3FC8B238" w14:textId="221DFF45" w:rsidR="00353BE2" w:rsidRDefault="005263F1" w:rsidP="00353BE2">
      <w:pPr>
        <w:autoSpaceDE w:val="0"/>
        <w:autoSpaceDN w:val="0"/>
        <w:adjustRightInd w:val="0"/>
        <w:spacing w:after="0" w:line="240" w:lineRule="auto"/>
        <w:rPr>
          <w:rStyle w:val="Hyperlink"/>
          <w:rFonts w:ascii="LinLibertineO-Identity-H" w:hAnsi="LinLibertineO-Identity-H" w:cs="LinLibertineO-Identity-H"/>
        </w:rPr>
      </w:pPr>
      <w:r>
        <w:rPr>
          <w:rFonts w:ascii="LinLibertineOB-Identity-H" w:hAnsi="LinLibertineOB-Identity-H" w:cs="LinLibertineOB-Identity-H"/>
          <w:b/>
          <w:bCs/>
          <w:color w:val="000000"/>
          <w:kern w:val="0"/>
          <w:sz w:val="18"/>
          <w:szCs w:val="18"/>
          <w:lang w:val="en-GB"/>
        </w:rPr>
        <w:t xml:space="preserve">E-mail: </w:t>
      </w:r>
      <w:hyperlink r:id="rId29" w:history="1">
        <w:r w:rsidR="00353BE2">
          <w:rPr>
            <w:rStyle w:val="Hyperlink"/>
            <w:rFonts w:ascii="LinLibertineO-Identity-H" w:hAnsi="LinLibertineO-Identity-H" w:cs="LinLibertineO-Identity-H"/>
            <w:kern w:val="0"/>
            <w:sz w:val="18"/>
            <w:szCs w:val="18"/>
            <w:lang w:val="en-GB"/>
          </w:rPr>
          <w:t>andrejs.sabanskis@lu.lv</w:t>
        </w:r>
      </w:hyperlink>
    </w:p>
    <w:p w14:paraId="4EB6DE3E" w14:textId="77777777" w:rsidR="00353BE2" w:rsidRDefault="00353BE2" w:rsidP="00A23323">
      <w:pPr>
        <w:autoSpaceDE w:val="0"/>
        <w:autoSpaceDN w:val="0"/>
        <w:adjustRightInd w:val="0"/>
        <w:spacing w:before="120" w:after="0" w:line="240" w:lineRule="auto"/>
        <w:jc w:val="both"/>
        <w:rPr>
          <w:rFonts w:ascii="LinLibertineO-Identity-H" w:hAnsi="LinLibertineO-Identity-H" w:cs="LinLibertineO-Identity-H"/>
          <w:color w:val="000000"/>
          <w:kern w:val="0"/>
          <w:sz w:val="20"/>
          <w:szCs w:val="20"/>
          <w:lang w:val="en-GB"/>
        </w:rPr>
      </w:pPr>
    </w:p>
    <w:p w14:paraId="5878D261" w14:textId="00A8CCF3" w:rsidR="00353BE2" w:rsidRDefault="00353BE2" w:rsidP="00A23323">
      <w:pPr>
        <w:autoSpaceDE w:val="0"/>
        <w:autoSpaceDN w:val="0"/>
        <w:adjustRightInd w:val="0"/>
        <w:spacing w:before="120" w:after="0" w:line="240" w:lineRule="auto"/>
        <w:ind w:firstLine="340"/>
        <w:jc w:val="both"/>
        <w:rPr>
          <w:rFonts w:ascii="LinLibertineO-Identity-H" w:hAnsi="LinLibertineO-Identity-H" w:cs="LinLibertineO-Identity-H"/>
          <w:color w:val="000000"/>
          <w:kern w:val="0"/>
          <w:sz w:val="20"/>
          <w:szCs w:val="20"/>
          <w:lang w:val="en-GB"/>
        </w:rPr>
      </w:pPr>
      <w:r>
        <w:rPr>
          <w:rFonts w:ascii="LinLibertineO-Identity-H" w:hAnsi="LinLibertineO-Identity-H" w:cs="LinLibertineO-Identity-H"/>
          <w:color w:val="000000"/>
          <w:kern w:val="0"/>
          <w:sz w:val="20"/>
          <w:szCs w:val="20"/>
          <w:lang w:val="en-GB"/>
        </w:rPr>
        <w:t>Besides using air purifiers with HEPA filters, an effective method of reducing concentration of infectious aerosols indoors is the use of UV light. The efficiency of a portable air purifier depends on several factors, for example, the flow rate, power (number) of UV lamps and purifier orientation and placement in a room. A realistic setup based on an existing prototype of the air purifier in a 3x3x3 m</w:t>
      </w:r>
      <w:r>
        <w:rPr>
          <w:rFonts w:ascii="LinLibertineO-Identity-H" w:hAnsi="LinLibertineO-Identity-H" w:cs="LinLibertineO-Identity-H"/>
          <w:color w:val="000000"/>
          <w:kern w:val="0"/>
          <w:sz w:val="20"/>
          <w:szCs w:val="20"/>
          <w:vertAlign w:val="superscript"/>
          <w:lang w:val="en-GB"/>
        </w:rPr>
        <w:t>3</w:t>
      </w:r>
      <w:r>
        <w:rPr>
          <w:rFonts w:ascii="LinLibertineO-Identity-H" w:hAnsi="LinLibertineO-Identity-H" w:cs="LinLibertineO-Identity-H"/>
          <w:color w:val="000000"/>
          <w:kern w:val="0"/>
          <w:sz w:val="20"/>
          <w:szCs w:val="20"/>
          <w:lang w:val="en-GB"/>
        </w:rPr>
        <w:t xml:space="preserve"> test stand is considered in </w:t>
      </w:r>
      <w:r>
        <w:rPr>
          <w:rFonts w:ascii="LinLibertineO-Identity-H" w:hAnsi="LinLibertineO-Identity-H" w:cs="LinLibertineO-Identity-H"/>
          <w:color w:val="000000"/>
          <w:kern w:val="0"/>
          <w:sz w:val="20"/>
          <w:szCs w:val="20"/>
          <w:lang w:val="en-GB"/>
        </w:rPr>
        <w:fldChar w:fldCharType="begin"/>
      </w:r>
      <w:r>
        <w:rPr>
          <w:rFonts w:ascii="LinLibertineO-Identity-H" w:hAnsi="LinLibertineO-Identity-H" w:cs="LinLibertineO-Identity-H"/>
          <w:color w:val="000000"/>
          <w:kern w:val="0"/>
          <w:sz w:val="20"/>
          <w:szCs w:val="20"/>
          <w:lang w:val="en-GB"/>
        </w:rPr>
        <w:instrText xml:space="preserve"> REF _Ref158722386 \r \h </w:instrText>
      </w:r>
      <w:r>
        <w:rPr>
          <w:rFonts w:ascii="LinLibertineO-Identity-H" w:hAnsi="LinLibertineO-Identity-H" w:cs="LinLibertineO-Identity-H"/>
          <w:color w:val="000000"/>
          <w:kern w:val="0"/>
          <w:sz w:val="20"/>
          <w:szCs w:val="20"/>
          <w:lang w:val="en-GB"/>
        </w:rPr>
      </w:r>
      <w:r>
        <w:rPr>
          <w:rFonts w:ascii="LinLibertineO-Identity-H" w:hAnsi="LinLibertineO-Identity-H" w:cs="LinLibertineO-Identity-H"/>
          <w:color w:val="000000"/>
          <w:kern w:val="0"/>
          <w:sz w:val="20"/>
          <w:szCs w:val="20"/>
          <w:lang w:val="en-GB"/>
        </w:rPr>
        <w:fldChar w:fldCharType="separate"/>
      </w:r>
      <w:r w:rsidR="00F3733C">
        <w:rPr>
          <w:rFonts w:ascii="LinLibertineO-Identity-H" w:hAnsi="LinLibertineO-Identity-H" w:cs="LinLibertineO-Identity-H"/>
          <w:color w:val="000000"/>
          <w:kern w:val="0"/>
          <w:sz w:val="20"/>
          <w:szCs w:val="20"/>
          <w:lang w:val="en-GB"/>
        </w:rPr>
        <w:t>[1]</w:t>
      </w:r>
      <w:r>
        <w:rPr>
          <w:rFonts w:ascii="LinLibertineO-Identity-H" w:hAnsi="LinLibertineO-Identity-H" w:cs="LinLibertineO-Identity-H"/>
          <w:color w:val="000000"/>
          <w:kern w:val="0"/>
          <w:sz w:val="20"/>
          <w:szCs w:val="20"/>
          <w:lang w:val="en-GB"/>
        </w:rPr>
        <w:fldChar w:fldCharType="end"/>
      </w:r>
      <w:r>
        <w:rPr>
          <w:rFonts w:ascii="LinLibertineO-Identity-H" w:hAnsi="LinLibertineO-Identity-H" w:cs="LinLibertineO-Identity-H"/>
          <w:color w:val="000000"/>
          <w:kern w:val="0"/>
          <w:sz w:val="20"/>
          <w:szCs w:val="20"/>
          <w:lang w:val="en-GB"/>
        </w:rPr>
        <w:t>. The evaluation of many scenarios on a high-performance computing cluster of the University of Latvia concludes that the most efficient purification overall is achieved using the vertically oriented purifier.</w:t>
      </w:r>
    </w:p>
    <w:p w14:paraId="2E2BB59F" w14:textId="7A742BBB" w:rsidR="00353BE2" w:rsidRDefault="00353BE2" w:rsidP="001A2427">
      <w:pPr>
        <w:autoSpaceDE w:val="0"/>
        <w:autoSpaceDN w:val="0"/>
        <w:adjustRightInd w:val="0"/>
        <w:spacing w:before="120" w:after="0" w:line="240" w:lineRule="auto"/>
        <w:ind w:firstLine="340"/>
        <w:jc w:val="both"/>
        <w:rPr>
          <w:rFonts w:ascii="LinLibertineO-Identity-H" w:hAnsi="LinLibertineO-Identity-H" w:cs="LinLibertineO-Identity-H"/>
          <w:color w:val="000000"/>
          <w:kern w:val="0"/>
          <w:sz w:val="20"/>
          <w:szCs w:val="20"/>
          <w:lang w:val="en-GB"/>
        </w:rPr>
      </w:pPr>
      <w:r>
        <w:rPr>
          <w:rFonts w:ascii="LinLibertineO-Identity-H" w:hAnsi="LinLibertineO-Identity-H" w:cs="LinLibertineO-Identity-H"/>
          <w:color w:val="000000"/>
          <w:kern w:val="0"/>
          <w:sz w:val="20"/>
          <w:szCs w:val="20"/>
          <w:lang w:val="en-GB"/>
        </w:rPr>
        <w:t>However, in </w:t>
      </w:r>
      <w:r>
        <w:rPr>
          <w:rFonts w:ascii="LinLibertineO-Identity-H" w:hAnsi="LinLibertineO-Identity-H" w:cs="LinLibertineO-Identity-H"/>
          <w:color w:val="000000"/>
          <w:kern w:val="0"/>
          <w:sz w:val="20"/>
          <w:szCs w:val="20"/>
          <w:lang w:val="en-GB"/>
        </w:rPr>
        <w:fldChar w:fldCharType="begin"/>
      </w:r>
      <w:r>
        <w:rPr>
          <w:rFonts w:ascii="LinLibertineO-Identity-H" w:hAnsi="LinLibertineO-Identity-H" w:cs="LinLibertineO-Identity-H"/>
          <w:color w:val="000000"/>
          <w:kern w:val="0"/>
          <w:sz w:val="20"/>
          <w:szCs w:val="20"/>
          <w:lang w:val="en-GB"/>
        </w:rPr>
        <w:instrText xml:space="preserve"> REF _Ref158737212 \r \h </w:instrText>
      </w:r>
      <w:r>
        <w:rPr>
          <w:rFonts w:ascii="LinLibertineO-Identity-H" w:hAnsi="LinLibertineO-Identity-H" w:cs="LinLibertineO-Identity-H"/>
          <w:color w:val="000000"/>
          <w:kern w:val="0"/>
          <w:sz w:val="20"/>
          <w:szCs w:val="20"/>
          <w:lang w:val="en-GB"/>
        </w:rPr>
      </w:r>
      <w:r>
        <w:rPr>
          <w:rFonts w:ascii="LinLibertineO-Identity-H" w:hAnsi="LinLibertineO-Identity-H" w:cs="LinLibertineO-Identity-H"/>
          <w:color w:val="000000"/>
          <w:kern w:val="0"/>
          <w:sz w:val="20"/>
          <w:szCs w:val="20"/>
          <w:lang w:val="en-GB"/>
        </w:rPr>
        <w:fldChar w:fldCharType="separate"/>
      </w:r>
      <w:r w:rsidR="00F3733C">
        <w:rPr>
          <w:rFonts w:ascii="LinLibertineO-Identity-H" w:hAnsi="LinLibertineO-Identity-H" w:cs="LinLibertineO-Identity-H"/>
          <w:color w:val="000000"/>
          <w:kern w:val="0"/>
          <w:sz w:val="20"/>
          <w:szCs w:val="20"/>
          <w:lang w:val="en-GB"/>
        </w:rPr>
        <w:t>[1]</w:t>
      </w:r>
      <w:r>
        <w:rPr>
          <w:rFonts w:ascii="LinLibertineO-Identity-H" w:hAnsi="LinLibertineO-Identity-H" w:cs="LinLibertineO-Identity-H"/>
          <w:color w:val="000000"/>
          <w:kern w:val="0"/>
          <w:sz w:val="20"/>
          <w:szCs w:val="20"/>
          <w:lang w:val="en-GB"/>
        </w:rPr>
        <w:fldChar w:fldCharType="end"/>
      </w:r>
      <w:r>
        <w:rPr>
          <w:rFonts w:ascii="LinLibertineO-Identity-H" w:hAnsi="LinLibertineO-Identity-H" w:cs="LinLibertineO-Identity-H"/>
          <w:color w:val="000000"/>
          <w:kern w:val="0"/>
          <w:sz w:val="20"/>
          <w:szCs w:val="20"/>
          <w:lang w:val="en-GB"/>
        </w:rPr>
        <w:t>, individual fans were not resolved in the air flow simulations, and the UV irradiation was modelled in a simplified way. A more advanced representation of the purifier, including individual UV lamps and fans, are presented in a follow-up work </w:t>
      </w:r>
      <w:r>
        <w:rPr>
          <w:rFonts w:ascii="LinLibertineO-Identity-H" w:hAnsi="LinLibertineO-Identity-H" w:cs="LinLibertineO-Identity-H"/>
          <w:color w:val="000000"/>
          <w:kern w:val="0"/>
          <w:sz w:val="20"/>
          <w:szCs w:val="20"/>
          <w:lang w:val="en-GB"/>
        </w:rPr>
        <w:fldChar w:fldCharType="begin"/>
      </w:r>
      <w:r>
        <w:rPr>
          <w:rFonts w:ascii="LinLibertineO-Identity-H" w:hAnsi="LinLibertineO-Identity-H" w:cs="LinLibertineO-Identity-H"/>
          <w:color w:val="000000"/>
          <w:kern w:val="0"/>
          <w:sz w:val="20"/>
          <w:szCs w:val="20"/>
          <w:lang w:val="en-GB"/>
        </w:rPr>
        <w:instrText xml:space="preserve"> REF _Ref158722845 \r \h </w:instrText>
      </w:r>
      <w:r>
        <w:rPr>
          <w:rFonts w:ascii="LinLibertineO-Identity-H" w:hAnsi="LinLibertineO-Identity-H" w:cs="LinLibertineO-Identity-H"/>
          <w:color w:val="000000"/>
          <w:kern w:val="0"/>
          <w:sz w:val="20"/>
          <w:szCs w:val="20"/>
          <w:lang w:val="en-GB"/>
        </w:rPr>
      </w:r>
      <w:r>
        <w:rPr>
          <w:rFonts w:ascii="LinLibertineO-Identity-H" w:hAnsi="LinLibertineO-Identity-H" w:cs="LinLibertineO-Identity-H"/>
          <w:color w:val="000000"/>
          <w:kern w:val="0"/>
          <w:sz w:val="20"/>
          <w:szCs w:val="20"/>
          <w:lang w:val="en-GB"/>
        </w:rPr>
        <w:fldChar w:fldCharType="separate"/>
      </w:r>
      <w:r w:rsidR="00F3733C">
        <w:rPr>
          <w:rFonts w:ascii="LinLibertineO-Identity-H" w:hAnsi="LinLibertineO-Identity-H" w:cs="LinLibertineO-Identity-H"/>
          <w:color w:val="000000"/>
          <w:kern w:val="0"/>
          <w:sz w:val="20"/>
          <w:szCs w:val="20"/>
          <w:lang w:val="en-GB"/>
        </w:rPr>
        <w:t>[2]</w:t>
      </w:r>
      <w:r>
        <w:rPr>
          <w:rFonts w:ascii="LinLibertineO-Identity-H" w:hAnsi="LinLibertineO-Identity-H" w:cs="LinLibertineO-Identity-H"/>
          <w:color w:val="000000"/>
          <w:kern w:val="0"/>
          <w:sz w:val="20"/>
          <w:szCs w:val="20"/>
          <w:lang w:val="en-GB"/>
        </w:rPr>
        <w:fldChar w:fldCharType="end"/>
      </w:r>
      <w:r>
        <w:rPr>
          <w:rFonts w:ascii="LinLibertineO-Identity-H" w:hAnsi="LinLibertineO-Identity-H" w:cs="LinLibertineO-Identity-H"/>
          <w:color w:val="000000"/>
          <w:kern w:val="0"/>
          <w:sz w:val="20"/>
          <w:szCs w:val="20"/>
          <w:lang w:val="en-GB"/>
        </w:rPr>
        <w:t>. As shown in Fig. 1, the system geometry is simplified compared to the detailed CAD model, but the most important internal components – UV lamps, top and bottom particle filters, fans, as well as the top and bottom lids (“diffusers”) – are included in the simulations. This allows for a more accurate description of the spatial distribution of the UV irradiation (see Fig. 1, right) and the air flow. The purification efficiency is analysed for different number of UV lamps and flow rates.</w:t>
      </w:r>
    </w:p>
    <w:p w14:paraId="5DE35B31" w14:textId="74A91A7E" w:rsidR="00353BE2" w:rsidRDefault="00353BE2" w:rsidP="00353BE2">
      <w:pPr>
        <w:autoSpaceDE w:val="0"/>
        <w:autoSpaceDN w:val="0"/>
        <w:adjustRightInd w:val="0"/>
        <w:spacing w:before="120" w:after="0" w:line="240" w:lineRule="auto"/>
        <w:jc w:val="center"/>
        <w:rPr>
          <w:rFonts w:ascii="LinLibertineO-Identity-H" w:hAnsi="LinLibertineO-Identity-H" w:cs="LinLibertineO-Identity-H"/>
          <w:color w:val="000000"/>
          <w:kern w:val="0"/>
          <w:sz w:val="20"/>
          <w:szCs w:val="20"/>
          <w:lang w:val="en-GB"/>
        </w:rPr>
      </w:pPr>
      <w:r>
        <w:rPr>
          <w:rFonts w:ascii="LinLibertineO-Identity-H" w:hAnsi="LinLibertineO-Identity-H" w:cs="LinLibertineO-Identity-H"/>
          <w:noProof/>
          <w:color w:val="000000"/>
          <w:kern w:val="0"/>
          <w:sz w:val="20"/>
          <w:szCs w:val="20"/>
          <w:lang w:val="en-GB"/>
        </w:rPr>
        <w:drawing>
          <wp:inline distT="0" distB="0" distL="0" distR="0" wp14:anchorId="44DC6B6F" wp14:editId="72FD8D64">
            <wp:extent cx="1722120" cy="1874520"/>
            <wp:effectExtent l="0" t="0" r="0" b="0"/>
            <wp:docPr id="274529637" name="Attēls 8" descr="A white box with a corner cut ou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white box with a corner cut out&#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22120" cy="1874520"/>
                    </a:xfrm>
                    <a:prstGeom prst="rect">
                      <a:avLst/>
                    </a:prstGeom>
                    <a:noFill/>
                    <a:ln>
                      <a:noFill/>
                    </a:ln>
                  </pic:spPr>
                </pic:pic>
              </a:graphicData>
            </a:graphic>
          </wp:inline>
        </w:drawing>
      </w:r>
      <w:r>
        <w:rPr>
          <w:rFonts w:ascii="LinLibertineO-Identity-H" w:hAnsi="LinLibertineO-Identity-H" w:cs="LinLibertineO-Identity-H"/>
          <w:color w:val="000000"/>
          <w:kern w:val="0"/>
          <w:sz w:val="20"/>
          <w:szCs w:val="20"/>
          <w:lang w:val="en-GB"/>
        </w:rPr>
        <w:t xml:space="preserve"> </w:t>
      </w:r>
      <w:r>
        <w:rPr>
          <w:rFonts w:ascii="LinLibertineO-Identity-H" w:hAnsi="LinLibertineO-Identity-H" w:cs="LinLibertineO-Identity-H"/>
          <w:noProof/>
          <w:color w:val="000000"/>
          <w:kern w:val="0"/>
          <w:sz w:val="20"/>
          <w:szCs w:val="20"/>
          <w:lang w:val="en-GB"/>
        </w:rPr>
        <w:drawing>
          <wp:inline distT="0" distB="0" distL="0" distR="0" wp14:anchorId="571251B9" wp14:editId="2C5C7B93">
            <wp:extent cx="1722120" cy="1851660"/>
            <wp:effectExtent l="0" t="0" r="0" b="0"/>
            <wp:docPr id="1228052440"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22120" cy="1851660"/>
                    </a:xfrm>
                    <a:prstGeom prst="rect">
                      <a:avLst/>
                    </a:prstGeom>
                    <a:noFill/>
                    <a:ln>
                      <a:noFill/>
                    </a:ln>
                  </pic:spPr>
                </pic:pic>
              </a:graphicData>
            </a:graphic>
          </wp:inline>
        </w:drawing>
      </w:r>
      <w:r>
        <w:rPr>
          <w:rFonts w:ascii="LinLibertineO-Identity-H" w:hAnsi="LinLibertineO-Identity-H" w:cs="LinLibertineO-Identity-H"/>
          <w:color w:val="000000"/>
          <w:kern w:val="0"/>
          <w:sz w:val="20"/>
          <w:szCs w:val="20"/>
          <w:lang w:val="en-GB"/>
        </w:rPr>
        <w:t xml:space="preserve"> </w:t>
      </w:r>
      <w:r>
        <w:rPr>
          <w:rFonts w:ascii="LinLibertineO-Identity-H" w:hAnsi="LinLibertineO-Identity-H" w:cs="LinLibertineO-Identity-H"/>
          <w:noProof/>
          <w:color w:val="000000"/>
          <w:kern w:val="0"/>
          <w:sz w:val="20"/>
          <w:szCs w:val="20"/>
          <w:lang w:val="en-GB"/>
        </w:rPr>
        <w:drawing>
          <wp:inline distT="0" distB="0" distL="0" distR="0" wp14:anchorId="74D5FC39" wp14:editId="2AB2E734">
            <wp:extent cx="1737360" cy="1859280"/>
            <wp:effectExtent l="0" t="0" r="0" b="7620"/>
            <wp:docPr id="1584011368" name="Attēls 6" descr="A drawing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rawing of a building&#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37360" cy="1859280"/>
                    </a:xfrm>
                    <a:prstGeom prst="rect">
                      <a:avLst/>
                    </a:prstGeom>
                    <a:noFill/>
                    <a:ln>
                      <a:noFill/>
                    </a:ln>
                  </pic:spPr>
                </pic:pic>
              </a:graphicData>
            </a:graphic>
          </wp:inline>
        </w:drawing>
      </w:r>
    </w:p>
    <w:p w14:paraId="762E5D1C" w14:textId="77777777" w:rsidR="00353BE2" w:rsidRDefault="00353BE2" w:rsidP="0084668F">
      <w:pPr>
        <w:autoSpaceDE w:val="0"/>
        <w:autoSpaceDN w:val="0"/>
        <w:adjustRightInd w:val="0"/>
        <w:spacing w:before="120" w:after="0" w:line="240" w:lineRule="auto"/>
        <w:jc w:val="center"/>
        <w:rPr>
          <w:rFonts w:ascii="LinLibertineO-Identity-H" w:hAnsi="LinLibertineO-Identity-H" w:cs="LinLibertineO-Identity-H"/>
          <w:color w:val="000000"/>
          <w:kern w:val="0"/>
          <w:sz w:val="16"/>
          <w:szCs w:val="16"/>
          <w:lang w:val="en-GB"/>
        </w:rPr>
      </w:pPr>
      <w:r w:rsidRPr="003C0735">
        <w:rPr>
          <w:rFonts w:ascii="LinLibertineO-Identity-H" w:hAnsi="LinLibertineO-Identity-H" w:cs="LinLibertineO-Identity-H"/>
          <w:color w:val="000000"/>
          <w:kern w:val="0"/>
          <w:sz w:val="16"/>
          <w:szCs w:val="16"/>
          <w:lang w:val="en-GB"/>
        </w:rPr>
        <w:t>Fig. 1. Left: CAD drawing of the air purifier showing UV lamps and top and bottom particle filters; centre: simplified air purifier geometry used in the simulations; right: distribution of irradiance inside the purifier created by the UV lamps.</w:t>
      </w:r>
    </w:p>
    <w:p w14:paraId="656C55E8" w14:textId="77777777" w:rsidR="003154B8" w:rsidRDefault="003154B8" w:rsidP="003154B8">
      <w:pPr>
        <w:autoSpaceDE w:val="0"/>
        <w:autoSpaceDN w:val="0"/>
        <w:adjustRightInd w:val="0"/>
        <w:spacing w:before="120" w:after="0" w:line="240" w:lineRule="auto"/>
        <w:jc w:val="both"/>
        <w:rPr>
          <w:rFonts w:ascii="LinLibertineO-Identity-H" w:hAnsi="LinLibertineO-Identity-H" w:cs="LinLibertineO-Identity-H"/>
          <w:b/>
          <w:bCs/>
          <w:color w:val="000000"/>
          <w:kern w:val="0"/>
          <w:sz w:val="20"/>
          <w:szCs w:val="20"/>
          <w:lang w:val="en-GB"/>
        </w:rPr>
      </w:pPr>
    </w:p>
    <w:p w14:paraId="1CC8665B" w14:textId="77777777" w:rsidR="003154B8" w:rsidRDefault="003154B8" w:rsidP="003154B8">
      <w:pPr>
        <w:autoSpaceDE w:val="0"/>
        <w:autoSpaceDN w:val="0"/>
        <w:adjustRightInd w:val="0"/>
        <w:spacing w:before="120" w:after="0" w:line="240" w:lineRule="auto"/>
        <w:jc w:val="both"/>
        <w:rPr>
          <w:rFonts w:ascii="LinLibertineO-Identity-H" w:hAnsi="LinLibertineO-Identity-H" w:cs="LinLibertineO-Identity-H"/>
          <w:b/>
          <w:bCs/>
          <w:color w:val="000000"/>
          <w:kern w:val="0"/>
          <w:sz w:val="20"/>
          <w:szCs w:val="20"/>
          <w:lang w:val="en-GB"/>
        </w:rPr>
      </w:pPr>
      <w:r>
        <w:rPr>
          <w:rFonts w:ascii="LinLibertineO-Identity-H" w:hAnsi="LinLibertineO-Identity-H" w:cs="LinLibertineO-Identity-H"/>
          <w:b/>
          <w:bCs/>
          <w:color w:val="000000"/>
          <w:kern w:val="0"/>
          <w:sz w:val="20"/>
          <w:szCs w:val="20"/>
          <w:lang w:val="en-GB"/>
        </w:rPr>
        <w:t>References:</w:t>
      </w:r>
    </w:p>
    <w:p w14:paraId="4F0B6881" w14:textId="77777777" w:rsidR="003154B8" w:rsidRPr="00AB4AE2" w:rsidRDefault="003154B8" w:rsidP="00C81CC9">
      <w:pPr>
        <w:pStyle w:val="ListParagraph"/>
        <w:numPr>
          <w:ilvl w:val="0"/>
          <w:numId w:val="1"/>
        </w:numPr>
        <w:autoSpaceDE w:val="0"/>
        <w:autoSpaceDN w:val="0"/>
        <w:adjustRightInd w:val="0"/>
        <w:spacing w:before="120" w:after="0" w:line="240" w:lineRule="auto"/>
        <w:ind w:left="187" w:hanging="187"/>
        <w:jc w:val="both"/>
        <w:rPr>
          <w:rFonts w:ascii="LinLibertineO-Identity-H" w:hAnsi="LinLibertineO-Identity-H" w:cs="LinLibertineO-Identity-H"/>
          <w:color w:val="000000"/>
          <w:kern w:val="0"/>
          <w:sz w:val="16"/>
          <w:szCs w:val="16"/>
          <w:lang w:val="en-GB"/>
        </w:rPr>
      </w:pPr>
      <w:bookmarkStart w:id="11" w:name="_Ref158737212"/>
      <w:bookmarkStart w:id="12" w:name="_Ref158722386"/>
      <w:r w:rsidRPr="00AB4AE2">
        <w:rPr>
          <w:rFonts w:ascii="LinLibertineO-Identity-H" w:hAnsi="LinLibertineO-Identity-H" w:cs="LinLibertineO-Identity-H"/>
          <w:color w:val="000000"/>
          <w:kern w:val="0"/>
          <w:sz w:val="16"/>
          <w:szCs w:val="16"/>
          <w:lang w:val="en-GB"/>
        </w:rPr>
        <w:t xml:space="preserve">A. </w:t>
      </w:r>
      <w:proofErr w:type="spellStart"/>
      <w:r w:rsidRPr="00AB4AE2">
        <w:rPr>
          <w:rFonts w:ascii="LinLibertineO-Identity-H" w:hAnsi="LinLibertineO-Identity-H" w:cs="LinLibertineO-Identity-H"/>
          <w:color w:val="000000"/>
          <w:kern w:val="0"/>
          <w:sz w:val="16"/>
          <w:szCs w:val="16"/>
          <w:lang w:val="en-GB"/>
        </w:rPr>
        <w:t>Sabanskis</w:t>
      </w:r>
      <w:proofErr w:type="spellEnd"/>
      <w:r w:rsidRPr="00AB4AE2">
        <w:rPr>
          <w:rFonts w:ascii="LinLibertineO-Identity-H" w:hAnsi="LinLibertineO-Identity-H" w:cs="LinLibertineO-Identity-H"/>
          <w:color w:val="000000"/>
          <w:kern w:val="0"/>
          <w:sz w:val="16"/>
          <w:szCs w:val="16"/>
          <w:lang w:val="en-GB"/>
        </w:rPr>
        <w:t xml:space="preserve">, D. D. </w:t>
      </w:r>
      <w:proofErr w:type="spellStart"/>
      <w:r w:rsidRPr="00AB4AE2">
        <w:rPr>
          <w:rFonts w:ascii="LinLibertineO-Identity-H" w:hAnsi="LinLibertineO-Identity-H" w:cs="LinLibertineO-Identity-H"/>
          <w:color w:val="000000"/>
          <w:kern w:val="0"/>
          <w:sz w:val="16"/>
          <w:szCs w:val="16"/>
          <w:lang w:val="en-GB"/>
        </w:rPr>
        <w:t>Vidulejs</w:t>
      </w:r>
      <w:proofErr w:type="spellEnd"/>
      <w:r w:rsidRPr="00AB4AE2">
        <w:rPr>
          <w:rFonts w:ascii="LinLibertineO-Identity-H" w:hAnsi="LinLibertineO-Identity-H" w:cs="LinLibertineO-Identity-H"/>
          <w:color w:val="000000"/>
          <w:kern w:val="0"/>
          <w:sz w:val="16"/>
          <w:szCs w:val="16"/>
          <w:lang w:val="en-GB"/>
        </w:rPr>
        <w:t xml:space="preserve">, J. </w:t>
      </w:r>
      <w:proofErr w:type="spellStart"/>
      <w:r w:rsidRPr="00AB4AE2">
        <w:rPr>
          <w:rFonts w:ascii="LinLibertineO-Identity-H" w:hAnsi="LinLibertineO-Identity-H" w:cs="LinLibertineO-Identity-H"/>
          <w:color w:val="000000"/>
          <w:kern w:val="0"/>
          <w:sz w:val="16"/>
          <w:szCs w:val="16"/>
          <w:lang w:val="en-GB"/>
        </w:rPr>
        <w:t>Teličko</w:t>
      </w:r>
      <w:proofErr w:type="spellEnd"/>
      <w:r w:rsidRPr="00AB4AE2">
        <w:rPr>
          <w:rFonts w:ascii="LinLibertineO-Identity-H" w:hAnsi="LinLibertineO-Identity-H" w:cs="LinLibertineO-Identity-H"/>
          <w:color w:val="000000"/>
          <w:kern w:val="0"/>
          <w:sz w:val="16"/>
          <w:szCs w:val="16"/>
          <w:lang w:val="en-GB"/>
        </w:rPr>
        <w:t xml:space="preserve">, J. </w:t>
      </w:r>
      <w:proofErr w:type="spellStart"/>
      <w:r w:rsidRPr="00AB4AE2">
        <w:rPr>
          <w:rFonts w:ascii="LinLibertineO-Identity-H" w:hAnsi="LinLibertineO-Identity-H" w:cs="LinLibertineO-Identity-H"/>
          <w:color w:val="000000"/>
          <w:kern w:val="0"/>
          <w:sz w:val="16"/>
          <w:szCs w:val="16"/>
          <w:lang w:val="en-GB"/>
        </w:rPr>
        <w:t>Virbulis</w:t>
      </w:r>
      <w:proofErr w:type="spellEnd"/>
      <w:r w:rsidRPr="00AB4AE2">
        <w:rPr>
          <w:rFonts w:ascii="LinLibertineO-Identity-H" w:hAnsi="LinLibertineO-Identity-H" w:cs="LinLibertineO-Identity-H"/>
          <w:color w:val="000000"/>
          <w:kern w:val="0"/>
          <w:sz w:val="16"/>
          <w:szCs w:val="16"/>
          <w:lang w:val="en-GB"/>
        </w:rPr>
        <w:t xml:space="preserve">, and A. </w:t>
      </w:r>
      <w:proofErr w:type="spellStart"/>
      <w:r w:rsidRPr="00AB4AE2">
        <w:rPr>
          <w:rFonts w:ascii="LinLibertineO-Identity-H" w:hAnsi="LinLibertineO-Identity-H" w:cs="LinLibertineO-Identity-H"/>
          <w:color w:val="000000"/>
          <w:kern w:val="0"/>
          <w:sz w:val="16"/>
          <w:szCs w:val="16"/>
          <w:lang w:val="en-GB"/>
        </w:rPr>
        <w:t>Jakovičs</w:t>
      </w:r>
      <w:proofErr w:type="spellEnd"/>
      <w:r w:rsidRPr="00AB4AE2">
        <w:rPr>
          <w:rFonts w:ascii="LinLibertineO-Identity-H" w:hAnsi="LinLibertineO-Identity-H" w:cs="LinLibertineO-Identity-H"/>
          <w:color w:val="000000"/>
          <w:kern w:val="0"/>
          <w:sz w:val="16"/>
          <w:szCs w:val="16"/>
          <w:lang w:val="en-GB"/>
        </w:rPr>
        <w:t xml:space="preserve">, “Numerical evaluation of the efficiency of an indoor air cleaner under different heating conditions,” Atmosphere, vol. 14, no. 12, 2023, </w:t>
      </w:r>
      <w:proofErr w:type="spellStart"/>
      <w:r w:rsidRPr="00AB4AE2">
        <w:rPr>
          <w:rFonts w:ascii="LinLibertineO-Identity-H" w:hAnsi="LinLibertineO-Identity-H" w:cs="LinLibertineO-Identity-H"/>
          <w:color w:val="000000"/>
          <w:kern w:val="0"/>
          <w:sz w:val="16"/>
          <w:szCs w:val="16"/>
          <w:lang w:val="en-GB"/>
        </w:rPr>
        <w:t>doi</w:t>
      </w:r>
      <w:proofErr w:type="spellEnd"/>
      <w:r w:rsidRPr="00AB4AE2">
        <w:rPr>
          <w:rFonts w:ascii="LinLibertineO-Identity-H" w:hAnsi="LinLibertineO-Identity-H" w:cs="LinLibertineO-Identity-H"/>
          <w:color w:val="000000"/>
          <w:kern w:val="0"/>
          <w:sz w:val="16"/>
          <w:szCs w:val="16"/>
          <w:lang w:val="en-GB"/>
        </w:rPr>
        <w:t>: 10.3390/atmos14121706.</w:t>
      </w:r>
      <w:bookmarkEnd w:id="11"/>
    </w:p>
    <w:p w14:paraId="03B50697" w14:textId="77777777" w:rsidR="003154B8" w:rsidRPr="00AB4AE2" w:rsidRDefault="003154B8" w:rsidP="00C81CC9">
      <w:pPr>
        <w:pStyle w:val="ListParagraph"/>
        <w:numPr>
          <w:ilvl w:val="0"/>
          <w:numId w:val="1"/>
        </w:numPr>
        <w:autoSpaceDE w:val="0"/>
        <w:autoSpaceDN w:val="0"/>
        <w:adjustRightInd w:val="0"/>
        <w:spacing w:before="120" w:after="0" w:line="240" w:lineRule="auto"/>
        <w:ind w:left="187" w:hanging="187"/>
        <w:jc w:val="both"/>
        <w:rPr>
          <w:rFonts w:ascii="LinLibertineO-Identity-H" w:hAnsi="LinLibertineO-Identity-H" w:cs="LinLibertineO-Identity-H"/>
          <w:color w:val="000000"/>
          <w:kern w:val="0"/>
          <w:sz w:val="16"/>
          <w:szCs w:val="16"/>
          <w:lang w:val="en-GB"/>
        </w:rPr>
      </w:pPr>
      <w:bookmarkStart w:id="13" w:name="_Ref158722845"/>
      <w:r w:rsidRPr="00AB4AE2">
        <w:rPr>
          <w:rFonts w:ascii="LinLibertineO-Identity-H" w:hAnsi="LinLibertineO-Identity-H" w:cs="LinLibertineO-Identity-H"/>
          <w:color w:val="000000"/>
          <w:kern w:val="0"/>
          <w:sz w:val="16"/>
          <w:szCs w:val="16"/>
          <w:lang w:val="en-GB"/>
        </w:rPr>
        <w:t xml:space="preserve">A. </w:t>
      </w:r>
      <w:proofErr w:type="spellStart"/>
      <w:r w:rsidRPr="00AB4AE2">
        <w:rPr>
          <w:rFonts w:ascii="LinLibertineO-Identity-H" w:hAnsi="LinLibertineO-Identity-H" w:cs="LinLibertineO-Identity-H"/>
          <w:color w:val="000000"/>
          <w:kern w:val="0"/>
          <w:sz w:val="16"/>
          <w:szCs w:val="16"/>
          <w:lang w:val="en-GB"/>
        </w:rPr>
        <w:t>Sabanskis</w:t>
      </w:r>
      <w:proofErr w:type="spellEnd"/>
      <w:r w:rsidRPr="00AB4AE2">
        <w:rPr>
          <w:rFonts w:ascii="LinLibertineO-Identity-H" w:hAnsi="LinLibertineO-Identity-H" w:cs="LinLibertineO-Identity-H"/>
          <w:color w:val="000000"/>
          <w:kern w:val="0"/>
          <w:sz w:val="16"/>
          <w:szCs w:val="16"/>
          <w:lang w:val="en-GB"/>
        </w:rPr>
        <w:t xml:space="preserve">, D. D. </w:t>
      </w:r>
      <w:proofErr w:type="spellStart"/>
      <w:r w:rsidRPr="00AB4AE2">
        <w:rPr>
          <w:rFonts w:ascii="LinLibertineO-Identity-H" w:hAnsi="LinLibertineO-Identity-H" w:cs="LinLibertineO-Identity-H"/>
          <w:color w:val="000000"/>
          <w:kern w:val="0"/>
          <w:sz w:val="16"/>
          <w:szCs w:val="16"/>
          <w:lang w:val="en-GB"/>
        </w:rPr>
        <w:t>Vidulejs</w:t>
      </w:r>
      <w:proofErr w:type="spellEnd"/>
      <w:r w:rsidRPr="00AB4AE2">
        <w:rPr>
          <w:rFonts w:ascii="LinLibertineO-Identity-H" w:hAnsi="LinLibertineO-Identity-H" w:cs="LinLibertineO-Identity-H"/>
          <w:color w:val="000000"/>
          <w:kern w:val="0"/>
          <w:sz w:val="16"/>
          <w:szCs w:val="16"/>
          <w:lang w:val="en-GB"/>
        </w:rPr>
        <w:t xml:space="preserve">, J. </w:t>
      </w:r>
      <w:proofErr w:type="spellStart"/>
      <w:r w:rsidRPr="00AB4AE2">
        <w:rPr>
          <w:rFonts w:ascii="LinLibertineO-Identity-H" w:hAnsi="LinLibertineO-Identity-H" w:cs="LinLibertineO-Identity-H"/>
          <w:color w:val="000000"/>
          <w:kern w:val="0"/>
          <w:sz w:val="16"/>
          <w:szCs w:val="16"/>
          <w:lang w:val="en-GB"/>
        </w:rPr>
        <w:t>Virbulis</w:t>
      </w:r>
      <w:proofErr w:type="spellEnd"/>
      <w:r w:rsidRPr="00AB4AE2">
        <w:rPr>
          <w:rFonts w:ascii="LinLibertineO-Identity-H" w:hAnsi="LinLibertineO-Identity-H" w:cs="LinLibertineO-Identity-H"/>
          <w:color w:val="000000"/>
          <w:kern w:val="0"/>
          <w:sz w:val="16"/>
          <w:szCs w:val="16"/>
          <w:lang w:val="en-GB"/>
        </w:rPr>
        <w:t xml:space="preserve">, and A. Jakovics, “CFD analysis of airborne pathogen disinfection in a UV-C air purification device,” Latvian Journal of Physics and Technical Sciences, vol. 60, no. s6, pp. 20–34, 2023, </w:t>
      </w:r>
      <w:proofErr w:type="spellStart"/>
      <w:r w:rsidRPr="00AB4AE2">
        <w:rPr>
          <w:rFonts w:ascii="LinLibertineO-Identity-H" w:hAnsi="LinLibertineO-Identity-H" w:cs="LinLibertineO-Identity-H"/>
          <w:color w:val="000000"/>
          <w:kern w:val="0"/>
          <w:sz w:val="16"/>
          <w:szCs w:val="16"/>
          <w:lang w:val="en-GB"/>
        </w:rPr>
        <w:t>doi</w:t>
      </w:r>
      <w:proofErr w:type="spellEnd"/>
      <w:r w:rsidRPr="00AB4AE2">
        <w:rPr>
          <w:rFonts w:ascii="LinLibertineO-Identity-H" w:hAnsi="LinLibertineO-Identity-H" w:cs="LinLibertineO-Identity-H"/>
          <w:color w:val="000000"/>
          <w:kern w:val="0"/>
          <w:sz w:val="16"/>
          <w:szCs w:val="16"/>
          <w:lang w:val="en-GB"/>
        </w:rPr>
        <w:t>: 10.2478/lpts-2023-0042.</w:t>
      </w:r>
      <w:bookmarkEnd w:id="12"/>
      <w:bookmarkEnd w:id="13"/>
    </w:p>
    <w:p w14:paraId="06848201" w14:textId="130532BC" w:rsidR="003154B8" w:rsidRDefault="003154B8" w:rsidP="003154B8">
      <w:pPr>
        <w:autoSpaceDE w:val="0"/>
        <w:autoSpaceDN w:val="0"/>
        <w:adjustRightInd w:val="0"/>
        <w:spacing w:before="120" w:after="0" w:line="240" w:lineRule="auto"/>
        <w:jc w:val="both"/>
        <w:rPr>
          <w:b/>
          <w:bCs/>
          <w:color w:val="000000"/>
          <w:sz w:val="20"/>
          <w:szCs w:val="20"/>
        </w:rPr>
      </w:pPr>
      <w:r>
        <w:rPr>
          <w:rFonts w:ascii="LinLibertineO-Identity-H" w:hAnsi="LinLibertineO-Identity-H" w:cs="LinLibertineO-Identity-H"/>
          <w:b/>
          <w:bCs/>
          <w:color w:val="000000"/>
          <w:kern w:val="0"/>
          <w:sz w:val="20"/>
          <w:szCs w:val="20"/>
          <w:lang w:val="en-GB"/>
        </w:rPr>
        <w:t>Keywords:</w:t>
      </w:r>
    </w:p>
    <w:p w14:paraId="247C05FB" w14:textId="77777777" w:rsidR="003154B8" w:rsidRPr="00AB4AE2" w:rsidRDefault="003154B8" w:rsidP="003154B8">
      <w:pPr>
        <w:autoSpaceDE w:val="0"/>
        <w:autoSpaceDN w:val="0"/>
        <w:adjustRightInd w:val="0"/>
        <w:spacing w:before="120" w:after="0" w:line="240" w:lineRule="auto"/>
        <w:jc w:val="both"/>
        <w:rPr>
          <w:rFonts w:ascii="LinLibertineO-Identity-H" w:hAnsi="LinLibertineO-Identity-H" w:cs="LinLibertineO-Identity-H"/>
          <w:color w:val="000000"/>
          <w:kern w:val="0"/>
          <w:sz w:val="16"/>
          <w:szCs w:val="16"/>
          <w:lang w:val="en-GB"/>
        </w:rPr>
      </w:pPr>
      <w:r w:rsidRPr="00AB4AE2">
        <w:rPr>
          <w:rFonts w:ascii="LinLibertineO-Identity-H" w:hAnsi="LinLibertineO-Identity-H" w:cs="LinLibertineO-Identity-H"/>
          <w:color w:val="000000"/>
          <w:kern w:val="0"/>
          <w:sz w:val="16"/>
          <w:szCs w:val="16"/>
          <w:lang w:val="en-GB"/>
        </w:rPr>
        <w:t>Computational fluid dynamics, UV disinfection, air filtering, aerosol transport</w:t>
      </w:r>
    </w:p>
    <w:p w14:paraId="31E87476" w14:textId="46A8A8B4" w:rsidR="00353BE2" w:rsidRDefault="00353BE2" w:rsidP="00353BE2">
      <w:pPr>
        <w:autoSpaceDE w:val="0"/>
        <w:autoSpaceDN w:val="0"/>
        <w:adjustRightInd w:val="0"/>
        <w:spacing w:before="120" w:after="0" w:line="240" w:lineRule="auto"/>
        <w:jc w:val="both"/>
        <w:rPr>
          <w:rFonts w:ascii="LinLibertineO-Identity-H" w:hAnsi="LinLibertineO-Identity-H" w:cs="LinLibertineO-Identity-H"/>
          <w:b/>
          <w:bCs/>
          <w:color w:val="000000"/>
          <w:kern w:val="0"/>
          <w:sz w:val="20"/>
          <w:szCs w:val="20"/>
          <w:lang w:val="en-GB"/>
        </w:rPr>
      </w:pPr>
      <w:r>
        <w:rPr>
          <w:rFonts w:ascii="LinLibertineO-Identity-H" w:hAnsi="LinLibertineO-Identity-H" w:cs="LinLibertineO-Identity-H"/>
          <w:b/>
          <w:bCs/>
          <w:color w:val="000000"/>
          <w:kern w:val="0"/>
          <w:sz w:val="20"/>
          <w:szCs w:val="20"/>
          <w:lang w:val="en-GB"/>
        </w:rPr>
        <w:t>Acknowledgements</w:t>
      </w:r>
      <w:r w:rsidR="003154B8">
        <w:rPr>
          <w:rFonts w:ascii="LinLibertineO-Identity-H" w:hAnsi="LinLibertineO-Identity-H" w:cs="LinLibertineO-Identity-H"/>
          <w:b/>
          <w:bCs/>
          <w:color w:val="000000"/>
          <w:kern w:val="0"/>
          <w:sz w:val="20"/>
          <w:szCs w:val="20"/>
          <w:lang w:val="en-GB"/>
        </w:rPr>
        <w:t>:</w:t>
      </w:r>
    </w:p>
    <w:p w14:paraId="222A155B" w14:textId="0828A14B" w:rsidR="00353BE2" w:rsidRPr="00AB4AE2" w:rsidRDefault="00353BE2" w:rsidP="003154B8">
      <w:pPr>
        <w:autoSpaceDE w:val="0"/>
        <w:autoSpaceDN w:val="0"/>
        <w:adjustRightInd w:val="0"/>
        <w:spacing w:before="120" w:after="0" w:line="240" w:lineRule="auto"/>
        <w:jc w:val="both"/>
        <w:rPr>
          <w:sz w:val="16"/>
          <w:szCs w:val="16"/>
          <w:lang w:val="en-GB"/>
        </w:rPr>
      </w:pPr>
      <w:r w:rsidRPr="00AB4AE2">
        <w:rPr>
          <w:rFonts w:ascii="LinLibertineO-Identity-H" w:hAnsi="LinLibertineO-Identity-H" w:cs="LinLibertineO-Identity-H"/>
          <w:color w:val="000000"/>
          <w:kern w:val="0"/>
          <w:sz w:val="16"/>
          <w:szCs w:val="16"/>
          <w:lang w:val="en-GB"/>
        </w:rPr>
        <w:t>The present research has been supported by the European Regional Development Fund, Project “System for prediction and reduction of COVID-19 infection risk in indoor environment”, No. 1.1.1.1/21/A/046.</w:t>
      </w:r>
      <w:r w:rsidRPr="00AB4AE2">
        <w:rPr>
          <w:sz w:val="16"/>
          <w:szCs w:val="16"/>
          <w:lang w:val="en-GB"/>
        </w:rPr>
        <w:br w:type="page"/>
      </w:r>
    </w:p>
    <w:p w14:paraId="2CEED735" w14:textId="3167D607" w:rsidR="00353BE2" w:rsidRDefault="00353BE2" w:rsidP="00222312">
      <w:pPr>
        <w:pStyle w:val="Heading1"/>
      </w:pPr>
      <w:bookmarkStart w:id="14" w:name="_Toc158976676"/>
      <w:r>
        <w:lastRenderedPageBreak/>
        <w:t>Dam installation assessment: a hydrogeological modeling approach for Lielais Pelečāres Mire and Cenas Mire</w:t>
      </w:r>
      <w:bookmarkEnd w:id="14"/>
    </w:p>
    <w:p w14:paraId="61C2D708" w14:textId="77777777" w:rsidR="00353BE2" w:rsidRPr="009A6B4C" w:rsidRDefault="00353BE2" w:rsidP="00353BE2">
      <w:pPr>
        <w:autoSpaceDE w:val="0"/>
        <w:autoSpaceDN w:val="0"/>
        <w:adjustRightInd w:val="0"/>
        <w:spacing w:after="0" w:line="240" w:lineRule="auto"/>
        <w:rPr>
          <w:rFonts w:ascii="LinLibertineOB-Identity-H" w:hAnsi="LinLibertineOB-Identity-H" w:cs="LinLibertineOB-Identity-H"/>
          <w:b/>
          <w:bCs/>
          <w:color w:val="000000"/>
          <w:kern w:val="0"/>
          <w:sz w:val="18"/>
          <w:szCs w:val="18"/>
        </w:rPr>
      </w:pPr>
    </w:p>
    <w:p w14:paraId="0AC03263" w14:textId="7D82C0E8" w:rsidR="00353BE2" w:rsidRPr="009A6B4C" w:rsidRDefault="00353BE2" w:rsidP="00353BE2">
      <w:pPr>
        <w:autoSpaceDE w:val="0"/>
        <w:autoSpaceDN w:val="0"/>
        <w:adjustRightInd w:val="0"/>
        <w:spacing w:after="0" w:line="240" w:lineRule="auto"/>
        <w:rPr>
          <w:rFonts w:ascii="LinLibertineO-Identity-H" w:hAnsi="LinLibertineO-Identity-H" w:cs="LinLibertineO-Identity-H"/>
          <w:color w:val="000000"/>
          <w:kern w:val="0"/>
          <w:sz w:val="18"/>
          <w:szCs w:val="18"/>
        </w:rPr>
      </w:pPr>
      <w:r w:rsidRPr="009A6B4C">
        <w:rPr>
          <w:rFonts w:ascii="LinLibertineO-Identity-H" w:hAnsi="LinLibertineO-Identity-H" w:cs="LinLibertineO-Identity-H"/>
          <w:color w:val="000000"/>
          <w:kern w:val="0"/>
          <w:sz w:val="18"/>
          <w:szCs w:val="18"/>
        </w:rPr>
        <w:t>Juris Seņņikovs, Uldis Bethers, Andrejs Timuhins</w:t>
      </w:r>
    </w:p>
    <w:p w14:paraId="0A59C9B3" w14:textId="77777777" w:rsidR="00353BE2" w:rsidRDefault="00353BE2" w:rsidP="00353BE2">
      <w:pPr>
        <w:autoSpaceDE w:val="0"/>
        <w:autoSpaceDN w:val="0"/>
        <w:adjustRightInd w:val="0"/>
        <w:spacing w:after="0" w:line="240" w:lineRule="auto"/>
        <w:rPr>
          <w:rFonts w:ascii="LinLibertineO-Identity-H" w:hAnsi="LinLibertineO-Identity-H" w:cs="LinLibertineO-Identity-H"/>
          <w:color w:val="000000"/>
          <w:kern w:val="0"/>
          <w:sz w:val="12"/>
          <w:szCs w:val="12"/>
        </w:rPr>
      </w:pPr>
    </w:p>
    <w:p w14:paraId="23CA1108" w14:textId="3B2F9728" w:rsidR="00353BE2" w:rsidRDefault="00353BE2" w:rsidP="00353BE2">
      <w:pPr>
        <w:autoSpaceDE w:val="0"/>
        <w:autoSpaceDN w:val="0"/>
        <w:adjustRightInd w:val="0"/>
        <w:spacing w:after="0" w:line="240" w:lineRule="auto"/>
        <w:rPr>
          <w:rFonts w:ascii="LinLibertineOI-Identity-H" w:hAnsi="LinLibertineOI-Identity-H" w:cs="LinLibertineOI-Identity-H"/>
          <w:i/>
          <w:iCs/>
          <w:color w:val="000000"/>
          <w:kern w:val="0"/>
          <w:sz w:val="18"/>
          <w:szCs w:val="18"/>
        </w:rPr>
      </w:pPr>
      <w:r>
        <w:rPr>
          <w:rFonts w:ascii="LinLibertineOI-Identity-H" w:hAnsi="LinLibertineOI-Identity-H" w:cs="LinLibertineOI-Identity-H"/>
          <w:i/>
          <w:iCs/>
          <w:color w:val="000000"/>
          <w:kern w:val="0"/>
          <w:sz w:val="18"/>
          <w:szCs w:val="18"/>
        </w:rPr>
        <w:t>Institute of Numerical Modelling</w:t>
      </w:r>
      <w:r w:rsidR="003154B8">
        <w:rPr>
          <w:rFonts w:ascii="LinLibertineOI-Identity-H" w:hAnsi="LinLibertineOI-Identity-H" w:cs="LinLibertineOI-Identity-H"/>
          <w:i/>
          <w:iCs/>
          <w:color w:val="000000"/>
          <w:kern w:val="0"/>
          <w:sz w:val="18"/>
          <w:szCs w:val="18"/>
        </w:rPr>
        <w:t xml:space="preserve"> </w:t>
      </w:r>
      <w:r>
        <w:rPr>
          <w:rFonts w:ascii="LinLibertineOI-Identity-H" w:hAnsi="LinLibertineOI-Identity-H" w:cs="LinLibertineOI-Identity-H"/>
          <w:i/>
          <w:iCs/>
          <w:color w:val="000000"/>
          <w:kern w:val="0"/>
          <w:sz w:val="18"/>
          <w:szCs w:val="18"/>
        </w:rPr>
        <w:t>Faculty of Physics, Mathematics, and Optometry</w:t>
      </w:r>
      <w:r w:rsidR="003154B8">
        <w:rPr>
          <w:rFonts w:ascii="LinLibertineOI-Identity-H" w:hAnsi="LinLibertineOI-Identity-H" w:cs="LinLibertineOI-Identity-H"/>
          <w:i/>
          <w:iCs/>
          <w:color w:val="000000"/>
          <w:kern w:val="0"/>
          <w:sz w:val="18"/>
          <w:szCs w:val="18"/>
        </w:rPr>
        <w:t xml:space="preserve"> </w:t>
      </w:r>
      <w:r>
        <w:rPr>
          <w:rFonts w:ascii="LinLibertineOI-Identity-H" w:hAnsi="LinLibertineOI-Identity-H" w:cs="LinLibertineOI-Identity-H"/>
          <w:i/>
          <w:iCs/>
          <w:color w:val="000000"/>
          <w:kern w:val="0"/>
          <w:sz w:val="18"/>
          <w:szCs w:val="18"/>
        </w:rPr>
        <w:t>University of Latvia</w:t>
      </w:r>
    </w:p>
    <w:p w14:paraId="19FC218C" w14:textId="77777777" w:rsidR="00353BE2" w:rsidRDefault="00353BE2" w:rsidP="00353BE2">
      <w:pPr>
        <w:autoSpaceDE w:val="0"/>
        <w:autoSpaceDN w:val="0"/>
        <w:adjustRightInd w:val="0"/>
        <w:spacing w:after="0" w:line="240" w:lineRule="auto"/>
        <w:rPr>
          <w:rFonts w:ascii="LinLibertineOB-Identity-H" w:hAnsi="LinLibertineOB-Identity-H" w:cs="LinLibertineOB-Identity-H"/>
          <w:b/>
          <w:bCs/>
          <w:color w:val="000000"/>
          <w:kern w:val="0"/>
          <w:sz w:val="18"/>
          <w:szCs w:val="18"/>
        </w:rPr>
      </w:pPr>
    </w:p>
    <w:p w14:paraId="789FAFD4" w14:textId="12220D40" w:rsidR="00353BE2" w:rsidRDefault="005263F1" w:rsidP="00353BE2">
      <w:pPr>
        <w:autoSpaceDE w:val="0"/>
        <w:autoSpaceDN w:val="0"/>
        <w:adjustRightInd w:val="0"/>
        <w:spacing w:after="0" w:line="240" w:lineRule="auto"/>
        <w:rPr>
          <w:rFonts w:ascii="LinLibertineO-Identity-H" w:hAnsi="LinLibertineO-Identity-H" w:cs="LinLibertineO-Identity-H"/>
          <w:color w:val="000000"/>
          <w:kern w:val="0"/>
          <w:sz w:val="18"/>
          <w:szCs w:val="18"/>
        </w:rPr>
      </w:pPr>
      <w:r>
        <w:rPr>
          <w:rFonts w:ascii="LinLibertineOB-Identity-H" w:hAnsi="LinLibertineOB-Identity-H" w:cs="LinLibertineOB-Identity-H"/>
          <w:b/>
          <w:bCs/>
          <w:color w:val="000000"/>
          <w:kern w:val="0"/>
          <w:sz w:val="18"/>
          <w:szCs w:val="18"/>
        </w:rPr>
        <w:t xml:space="preserve">E-mail: </w:t>
      </w:r>
      <w:r w:rsidR="00353BE2">
        <w:rPr>
          <w:rStyle w:val="Hyperlink"/>
          <w:rFonts w:ascii="LinLibertineO-Identity-H" w:hAnsi="LinLibertineO-Identity-H" w:cs="LinLibertineO-Identity-H"/>
          <w:kern w:val="0"/>
          <w:sz w:val="18"/>
          <w:szCs w:val="18"/>
        </w:rPr>
        <w:t>andrejs.timuhins@lu.lv</w:t>
      </w:r>
    </w:p>
    <w:p w14:paraId="21294C28" w14:textId="77777777" w:rsidR="00353BE2" w:rsidRDefault="00353BE2" w:rsidP="00353BE2">
      <w:pPr>
        <w:autoSpaceDE w:val="0"/>
        <w:autoSpaceDN w:val="0"/>
        <w:adjustRightInd w:val="0"/>
        <w:spacing w:after="0" w:line="240" w:lineRule="auto"/>
        <w:rPr>
          <w:rFonts w:ascii="LinLibertineO-Identity-H" w:hAnsi="LinLibertineO-Identity-H" w:cs="LinLibertineO-Identity-H"/>
          <w:color w:val="000000"/>
          <w:kern w:val="0"/>
          <w:sz w:val="18"/>
          <w:szCs w:val="18"/>
        </w:rPr>
      </w:pPr>
    </w:p>
    <w:p w14:paraId="485B62FD" w14:textId="77777777" w:rsidR="00353BE2" w:rsidRDefault="00353BE2" w:rsidP="00353BE2">
      <w:pPr>
        <w:autoSpaceDE w:val="0"/>
        <w:autoSpaceDN w:val="0"/>
        <w:adjustRightInd w:val="0"/>
        <w:spacing w:after="0" w:line="240" w:lineRule="auto"/>
        <w:jc w:val="both"/>
        <w:rPr>
          <w:rFonts w:ascii="LinLibertineO-Identity-H" w:hAnsi="LinLibertineO-Identity-H" w:cs="LinLibertineO-Identity-H"/>
          <w:color w:val="000000"/>
          <w:kern w:val="0"/>
          <w:sz w:val="18"/>
          <w:szCs w:val="18"/>
        </w:rPr>
      </w:pPr>
    </w:p>
    <w:p w14:paraId="74F1502F" w14:textId="77777777" w:rsidR="00353BE2" w:rsidRDefault="00353BE2" w:rsidP="001A2427">
      <w:pPr>
        <w:autoSpaceDE w:val="0"/>
        <w:autoSpaceDN w:val="0"/>
        <w:adjustRightInd w:val="0"/>
        <w:spacing w:before="120" w:after="0" w:line="240" w:lineRule="auto"/>
        <w:ind w:firstLine="340"/>
        <w:jc w:val="both"/>
        <w:rPr>
          <w:rFonts w:ascii="LinLibertineO-Identity-H" w:hAnsi="LinLibertineO-Identity-H" w:cs="LinLibertineO-Identity-H"/>
          <w:color w:val="000000"/>
          <w:kern w:val="0"/>
          <w:sz w:val="20"/>
          <w:szCs w:val="20"/>
        </w:rPr>
      </w:pPr>
      <w:r>
        <w:rPr>
          <w:rFonts w:ascii="LinLibertineO-Identity-H" w:hAnsi="LinLibertineO-Identity-H" w:cs="LinLibertineO-Identity-H"/>
          <w:color w:val="000000"/>
          <w:kern w:val="0"/>
          <w:sz w:val="20"/>
          <w:szCs w:val="20"/>
        </w:rPr>
        <w:t>The aim of this work was an estimation of the peat restoration measures (damming in ditches) assessment. For this purpose, the hydrogeological model of a raised bog was developed. The model is based on the MODFLOW software. The time series of the water table for Lielas Pelečāres Mire and Cenas Mire from 2008 to 2018 was calculated for several scenarios: with undammed channels, with dammed channels and the "natural" state - without channels. The impact of the installation of dams on the water table in both bogs was analyzed. This work was carried out within the framework of the LIFE PeatCarbon project.</w:t>
      </w:r>
    </w:p>
    <w:p w14:paraId="689E17D4" w14:textId="77777777" w:rsidR="00353BE2" w:rsidRDefault="00353BE2" w:rsidP="00353BE2">
      <w:pPr>
        <w:autoSpaceDE w:val="0"/>
        <w:autoSpaceDN w:val="0"/>
        <w:adjustRightInd w:val="0"/>
        <w:spacing w:before="120" w:after="0" w:line="240" w:lineRule="auto"/>
        <w:ind w:left="340"/>
        <w:jc w:val="both"/>
        <w:rPr>
          <w:rFonts w:ascii="LinLibertineO-Identity-H" w:hAnsi="LinLibertineO-Identity-H" w:cs="LinLibertineO-Identity-H"/>
          <w:color w:val="000000"/>
          <w:kern w:val="0"/>
          <w:sz w:val="20"/>
          <w:szCs w:val="20"/>
        </w:rPr>
      </w:pPr>
    </w:p>
    <w:p w14:paraId="14050A7E" w14:textId="77777777" w:rsidR="00353BE2" w:rsidRDefault="00353BE2" w:rsidP="00353BE2">
      <w:pPr>
        <w:autoSpaceDE w:val="0"/>
        <w:autoSpaceDN w:val="0"/>
        <w:adjustRightInd w:val="0"/>
        <w:spacing w:before="120" w:after="0" w:line="240" w:lineRule="auto"/>
        <w:jc w:val="both"/>
        <w:rPr>
          <w:rFonts w:ascii="LinLibertineO-Identity-H" w:hAnsi="LinLibertineO-Identity-H" w:cs="LinLibertineO-Identity-H"/>
          <w:b/>
          <w:bCs/>
          <w:color w:val="000000"/>
          <w:kern w:val="0"/>
          <w:sz w:val="20"/>
          <w:szCs w:val="20"/>
        </w:rPr>
      </w:pPr>
      <w:r>
        <w:rPr>
          <w:rFonts w:ascii="LinLibertineO-Identity-H" w:hAnsi="LinLibertineO-Identity-H" w:cs="LinLibertineO-Identity-H"/>
          <w:b/>
          <w:bCs/>
          <w:color w:val="000000"/>
          <w:kern w:val="0"/>
          <w:sz w:val="20"/>
          <w:szCs w:val="20"/>
        </w:rPr>
        <w:t>Keywords:</w:t>
      </w:r>
    </w:p>
    <w:p w14:paraId="20703B86" w14:textId="77777777" w:rsidR="00353BE2" w:rsidRPr="00AB4AE2" w:rsidRDefault="00353BE2" w:rsidP="00353BE2">
      <w:pPr>
        <w:autoSpaceDE w:val="0"/>
        <w:autoSpaceDN w:val="0"/>
        <w:adjustRightInd w:val="0"/>
        <w:spacing w:before="120" w:after="0" w:line="240" w:lineRule="auto"/>
        <w:jc w:val="both"/>
        <w:rPr>
          <w:sz w:val="16"/>
          <w:szCs w:val="16"/>
        </w:rPr>
      </w:pPr>
      <w:r w:rsidRPr="00AB4AE2">
        <w:rPr>
          <w:rFonts w:ascii="LinLibertineO-Identity-H" w:hAnsi="LinLibertineO-Identity-H" w:cs="LinLibertineO-Identity-H"/>
          <w:color w:val="000000"/>
          <w:kern w:val="0"/>
          <w:sz w:val="16"/>
          <w:szCs w:val="16"/>
        </w:rPr>
        <w:t>Peat restoration, water table, dam</w:t>
      </w:r>
    </w:p>
    <w:p w14:paraId="03C36202" w14:textId="3491230D" w:rsidR="00353BE2" w:rsidRDefault="00353BE2" w:rsidP="00353BE2">
      <w:pPr>
        <w:jc w:val="center"/>
        <w:rPr>
          <w:lang w:val="en-GB"/>
        </w:rPr>
      </w:pPr>
    </w:p>
    <w:p w14:paraId="3EFA7DA5" w14:textId="77777777" w:rsidR="00353BE2" w:rsidRDefault="00353BE2">
      <w:pPr>
        <w:rPr>
          <w:lang w:val="en-GB"/>
        </w:rPr>
      </w:pPr>
      <w:r>
        <w:rPr>
          <w:lang w:val="en-GB"/>
        </w:rPr>
        <w:br w:type="page"/>
      </w:r>
    </w:p>
    <w:p w14:paraId="518D7621" w14:textId="77777777" w:rsidR="003C0735" w:rsidRDefault="003C0735" w:rsidP="00222312">
      <w:pPr>
        <w:pStyle w:val="Heading1"/>
        <w:rPr>
          <w:lang w:val="en-US"/>
        </w:rPr>
      </w:pPr>
      <w:bookmarkStart w:id="15" w:name="_Toc158976677"/>
      <w:r>
        <w:rPr>
          <w:lang w:val="en-US"/>
        </w:rPr>
        <w:lastRenderedPageBreak/>
        <w:t xml:space="preserve">Investigation of the scalability of </w:t>
      </w:r>
      <w:proofErr w:type="spellStart"/>
      <w:r>
        <w:rPr>
          <w:lang w:val="en-US"/>
        </w:rPr>
        <w:t>OpenFOAM</w:t>
      </w:r>
      <w:proofErr w:type="spellEnd"/>
      <w:r>
        <w:rPr>
          <w:lang w:val="en-US"/>
        </w:rPr>
        <w:t xml:space="preserve"> hydrodynamic simulations on HPC clusters</w:t>
      </w:r>
      <w:bookmarkEnd w:id="15"/>
    </w:p>
    <w:p w14:paraId="3AF99EAA" w14:textId="77777777" w:rsidR="003C0735" w:rsidRDefault="003C0735" w:rsidP="003C0735">
      <w:pPr>
        <w:autoSpaceDE w:val="0"/>
        <w:autoSpaceDN w:val="0"/>
        <w:adjustRightInd w:val="0"/>
        <w:spacing w:after="0" w:line="240" w:lineRule="auto"/>
        <w:rPr>
          <w:rFonts w:ascii="LinLibertineOB-Identity-H" w:hAnsi="LinLibertineOB-Identity-H" w:cs="LinLibertineOB-Identity-H"/>
          <w:b/>
          <w:bCs/>
          <w:color w:val="000000"/>
          <w:kern w:val="0"/>
          <w:sz w:val="29"/>
          <w:szCs w:val="29"/>
          <w:lang w:val="en-US"/>
        </w:rPr>
      </w:pPr>
    </w:p>
    <w:p w14:paraId="1548AEF6" w14:textId="6BCB9E3F" w:rsidR="003C0735" w:rsidRDefault="003C0735" w:rsidP="003C0735">
      <w:pPr>
        <w:autoSpaceDE w:val="0"/>
        <w:autoSpaceDN w:val="0"/>
        <w:adjustRightInd w:val="0"/>
        <w:spacing w:after="0" w:line="240" w:lineRule="auto"/>
        <w:rPr>
          <w:rFonts w:ascii="LinLibertineO-Identity-H" w:hAnsi="LinLibertineO-Identity-H" w:cs="LinLibertineO-Identity-H"/>
          <w:color w:val="000000"/>
          <w:kern w:val="0"/>
          <w:sz w:val="12"/>
          <w:szCs w:val="12"/>
          <w:lang w:val="en-US"/>
        </w:rPr>
      </w:pPr>
      <w:r>
        <w:rPr>
          <w:rFonts w:ascii="LinLibertineO-Identity-H" w:hAnsi="LinLibertineO-Identity-H" w:cs="LinLibertineO-Identity-H"/>
          <w:color w:val="000000"/>
          <w:kern w:val="0"/>
          <w:sz w:val="18"/>
          <w:szCs w:val="18"/>
          <w:lang w:val="en-US"/>
        </w:rPr>
        <w:t xml:space="preserve">Kirils </w:t>
      </w:r>
      <w:proofErr w:type="spellStart"/>
      <w:r>
        <w:rPr>
          <w:rFonts w:ascii="LinLibertineO-Identity-H" w:hAnsi="LinLibertineO-Identity-H" w:cs="LinLibertineO-Identity-H"/>
          <w:color w:val="000000"/>
          <w:kern w:val="0"/>
          <w:sz w:val="18"/>
          <w:szCs w:val="18"/>
          <w:lang w:val="en-US"/>
        </w:rPr>
        <w:t>Surovovs</w:t>
      </w:r>
      <w:proofErr w:type="spellEnd"/>
      <w:r>
        <w:rPr>
          <w:rFonts w:ascii="LinLibertineO-Identity-H" w:hAnsi="LinLibertineO-Identity-H" w:cs="LinLibertineO-Identity-H"/>
          <w:color w:val="000000"/>
          <w:kern w:val="0"/>
          <w:sz w:val="18"/>
          <w:szCs w:val="18"/>
          <w:lang w:val="en-US"/>
        </w:rPr>
        <w:t xml:space="preserve">, Jānis </w:t>
      </w:r>
      <w:proofErr w:type="spellStart"/>
      <w:r>
        <w:rPr>
          <w:rFonts w:ascii="LinLibertineO-Identity-H" w:hAnsi="LinLibertineO-Identity-H" w:cs="LinLibertineO-Identity-H"/>
          <w:color w:val="000000"/>
          <w:kern w:val="0"/>
          <w:sz w:val="18"/>
          <w:szCs w:val="18"/>
          <w:lang w:val="en-US"/>
        </w:rPr>
        <w:t>Virbulis</w:t>
      </w:r>
      <w:proofErr w:type="spellEnd"/>
    </w:p>
    <w:p w14:paraId="206CC69F" w14:textId="77777777" w:rsidR="003C0735" w:rsidRDefault="003C0735" w:rsidP="003C0735">
      <w:pPr>
        <w:autoSpaceDE w:val="0"/>
        <w:autoSpaceDN w:val="0"/>
        <w:adjustRightInd w:val="0"/>
        <w:spacing w:after="0" w:line="240" w:lineRule="auto"/>
        <w:rPr>
          <w:rFonts w:ascii="LinLibertineO-Identity-H" w:hAnsi="LinLibertineO-Identity-H" w:cs="LinLibertineO-Identity-H"/>
          <w:color w:val="000000"/>
          <w:kern w:val="0"/>
          <w:sz w:val="12"/>
          <w:szCs w:val="12"/>
          <w:lang w:val="en-US"/>
        </w:rPr>
      </w:pPr>
    </w:p>
    <w:p w14:paraId="080C7E88" w14:textId="1D896718" w:rsidR="003C0735" w:rsidRDefault="003C0735" w:rsidP="003C0735">
      <w:pPr>
        <w:autoSpaceDE w:val="0"/>
        <w:autoSpaceDN w:val="0"/>
        <w:adjustRightInd w:val="0"/>
        <w:spacing w:after="0" w:line="240" w:lineRule="auto"/>
        <w:rPr>
          <w:rFonts w:ascii="LinLibertineOI-Identity-H" w:hAnsi="LinLibertineOI-Identity-H" w:cs="LinLibertineOI-Identity-H"/>
          <w:i/>
          <w:iCs/>
          <w:color w:val="000000"/>
          <w:kern w:val="0"/>
          <w:sz w:val="18"/>
          <w:szCs w:val="18"/>
          <w:lang w:val="en-US"/>
        </w:rPr>
      </w:pPr>
      <w:r>
        <w:rPr>
          <w:rFonts w:ascii="LinLibertineOI-Identity-H" w:hAnsi="LinLibertineOI-Identity-H" w:cs="LinLibertineOI-Identity-H"/>
          <w:i/>
          <w:iCs/>
          <w:color w:val="000000"/>
          <w:kern w:val="0"/>
          <w:sz w:val="18"/>
          <w:szCs w:val="18"/>
          <w:lang w:val="en-US"/>
        </w:rPr>
        <w:t xml:space="preserve">University of Latvia, Institute of Numerical Modelling, </w:t>
      </w:r>
      <w:proofErr w:type="spellStart"/>
      <w:r>
        <w:rPr>
          <w:rFonts w:ascii="LinLibertineOI-Identity-H" w:hAnsi="LinLibertineOI-Identity-H" w:cs="LinLibertineOI-Identity-H"/>
          <w:i/>
          <w:iCs/>
          <w:color w:val="000000"/>
          <w:kern w:val="0"/>
          <w:sz w:val="18"/>
          <w:szCs w:val="18"/>
          <w:lang w:val="en-US"/>
        </w:rPr>
        <w:t>Jelgavas</w:t>
      </w:r>
      <w:proofErr w:type="spellEnd"/>
      <w:r>
        <w:rPr>
          <w:rFonts w:ascii="LinLibertineOI-Identity-H" w:hAnsi="LinLibertineOI-Identity-H" w:cs="LinLibertineOI-Identity-H"/>
          <w:i/>
          <w:iCs/>
          <w:color w:val="000000"/>
          <w:kern w:val="0"/>
          <w:sz w:val="18"/>
          <w:szCs w:val="18"/>
          <w:lang w:val="en-US"/>
        </w:rPr>
        <w:t xml:space="preserve"> 3, Riga, Latvia</w:t>
      </w:r>
    </w:p>
    <w:p w14:paraId="625EE6CB" w14:textId="77777777" w:rsidR="003C0735" w:rsidRDefault="003C0735" w:rsidP="003C0735">
      <w:pPr>
        <w:autoSpaceDE w:val="0"/>
        <w:autoSpaceDN w:val="0"/>
        <w:adjustRightInd w:val="0"/>
        <w:spacing w:after="0" w:line="240" w:lineRule="auto"/>
        <w:rPr>
          <w:rFonts w:ascii="LinLibertineOB-Identity-H" w:hAnsi="LinLibertineOB-Identity-H" w:cs="LinLibertineOB-Identity-H"/>
          <w:b/>
          <w:bCs/>
          <w:color w:val="000000"/>
          <w:kern w:val="0"/>
          <w:sz w:val="18"/>
          <w:szCs w:val="18"/>
          <w:lang w:val="en-US"/>
        </w:rPr>
      </w:pPr>
    </w:p>
    <w:p w14:paraId="6DC8ED35" w14:textId="57952595" w:rsidR="003C0735" w:rsidRDefault="005263F1" w:rsidP="003C0735">
      <w:pPr>
        <w:autoSpaceDE w:val="0"/>
        <w:autoSpaceDN w:val="0"/>
        <w:adjustRightInd w:val="0"/>
        <w:spacing w:after="0" w:line="240" w:lineRule="auto"/>
        <w:rPr>
          <w:rFonts w:ascii="LinLibertineO-Identity-H" w:hAnsi="LinLibertineO-Identity-H" w:cs="LinLibertineO-Identity-H"/>
          <w:color w:val="000000"/>
          <w:kern w:val="0"/>
          <w:sz w:val="18"/>
          <w:szCs w:val="18"/>
          <w:lang w:val="en-US"/>
        </w:rPr>
      </w:pPr>
      <w:r>
        <w:rPr>
          <w:rFonts w:ascii="LinLibertineOB-Identity-H" w:hAnsi="LinLibertineOB-Identity-H" w:cs="LinLibertineOB-Identity-H"/>
          <w:b/>
          <w:bCs/>
          <w:color w:val="000000"/>
          <w:kern w:val="0"/>
          <w:sz w:val="18"/>
          <w:szCs w:val="18"/>
          <w:lang w:val="en-US"/>
        </w:rPr>
        <w:t xml:space="preserve">E-mail: </w:t>
      </w:r>
      <w:hyperlink r:id="rId33" w:history="1">
        <w:r w:rsidR="003C0735">
          <w:rPr>
            <w:rStyle w:val="Hyperlink"/>
            <w:rFonts w:ascii="LinLibertineO-Identity-H" w:hAnsi="LinLibertineO-Identity-H" w:cs="LinLibertineO-Identity-H"/>
            <w:kern w:val="0"/>
            <w:sz w:val="18"/>
            <w:szCs w:val="18"/>
            <w:lang w:val="en-US"/>
          </w:rPr>
          <w:t>kirils.surovovs@lu.lv</w:t>
        </w:r>
      </w:hyperlink>
    </w:p>
    <w:p w14:paraId="504106EF" w14:textId="77777777" w:rsidR="003C0735" w:rsidRDefault="003C0735" w:rsidP="003C0735">
      <w:pPr>
        <w:autoSpaceDE w:val="0"/>
        <w:autoSpaceDN w:val="0"/>
        <w:adjustRightInd w:val="0"/>
        <w:spacing w:after="0" w:line="240" w:lineRule="auto"/>
        <w:rPr>
          <w:rFonts w:ascii="LinLibertineO-Identity-H" w:hAnsi="LinLibertineO-Identity-H" w:cs="LinLibertineO-Identity-H"/>
          <w:color w:val="000000"/>
          <w:kern w:val="0"/>
          <w:sz w:val="18"/>
          <w:szCs w:val="18"/>
          <w:lang w:val="en-US"/>
        </w:rPr>
      </w:pPr>
    </w:p>
    <w:p w14:paraId="69B3E240" w14:textId="77777777" w:rsidR="003C0735" w:rsidRDefault="003C0735" w:rsidP="003C0735">
      <w:pPr>
        <w:autoSpaceDE w:val="0"/>
        <w:autoSpaceDN w:val="0"/>
        <w:adjustRightInd w:val="0"/>
        <w:spacing w:after="0" w:line="240" w:lineRule="auto"/>
        <w:jc w:val="both"/>
        <w:rPr>
          <w:rFonts w:ascii="LinLibertineO-Identity-H" w:hAnsi="LinLibertineO-Identity-H" w:cs="LinLibertineO-Identity-H"/>
          <w:color w:val="000000"/>
          <w:kern w:val="0"/>
          <w:sz w:val="18"/>
          <w:szCs w:val="18"/>
          <w:lang w:val="en-US"/>
        </w:rPr>
      </w:pPr>
    </w:p>
    <w:p w14:paraId="34FBB2E0" w14:textId="77777777" w:rsidR="003C0735" w:rsidRDefault="003C0735" w:rsidP="001A2427">
      <w:pPr>
        <w:autoSpaceDE w:val="0"/>
        <w:autoSpaceDN w:val="0"/>
        <w:adjustRightInd w:val="0"/>
        <w:spacing w:before="120" w:after="0" w:line="240" w:lineRule="auto"/>
        <w:ind w:firstLine="340"/>
        <w:jc w:val="both"/>
        <w:rPr>
          <w:rFonts w:ascii="LinLibertineO-Identity-H" w:hAnsi="LinLibertineO-Identity-H" w:cs="LinLibertineO-Identity-H"/>
          <w:color w:val="000000"/>
          <w:kern w:val="0"/>
          <w:sz w:val="20"/>
          <w:szCs w:val="20"/>
          <w:lang w:val="en-US"/>
        </w:rPr>
      </w:pPr>
      <w:proofErr w:type="spellStart"/>
      <w:r>
        <w:rPr>
          <w:rFonts w:ascii="LinLibertineO-Identity-H" w:hAnsi="LinLibertineO-Identity-H" w:cs="LinLibertineO-Identity-H"/>
          <w:i/>
          <w:iCs/>
          <w:color w:val="000000"/>
          <w:kern w:val="0"/>
          <w:sz w:val="20"/>
          <w:szCs w:val="20"/>
          <w:lang w:val="en-US"/>
        </w:rPr>
        <w:t>OpenFOAM</w:t>
      </w:r>
      <w:proofErr w:type="spellEnd"/>
      <w:r>
        <w:rPr>
          <w:rFonts w:ascii="LinLibertineO-Identity-H" w:hAnsi="LinLibertineO-Identity-H" w:cs="LinLibertineO-Identity-H"/>
          <w:color w:val="000000"/>
          <w:kern w:val="0"/>
          <w:sz w:val="20"/>
          <w:szCs w:val="20"/>
          <w:lang w:val="en-US"/>
        </w:rPr>
        <w:t xml:space="preserve"> is a free open-source software that is frequently used for computational fluid dynamics. Due to large mesh sizes and complexity of equations in typical nowadays problems – several million or more elements – parallel computing often is inevitable. However, the higher the number of used cores, the more resources are spent on communication between processors, data transfer and other operations. It is important to ensure the required speed-up and the efficient use of resources during the high-performance computing (HPC).</w:t>
      </w:r>
    </w:p>
    <w:p w14:paraId="370A1E5B" w14:textId="77777777" w:rsidR="003C0735" w:rsidRDefault="003C0735" w:rsidP="001A2427">
      <w:pPr>
        <w:autoSpaceDE w:val="0"/>
        <w:autoSpaceDN w:val="0"/>
        <w:adjustRightInd w:val="0"/>
        <w:spacing w:before="120" w:after="0" w:line="240" w:lineRule="auto"/>
        <w:ind w:firstLine="340"/>
        <w:jc w:val="both"/>
        <w:rPr>
          <w:rFonts w:ascii="LinLibertineO-Identity-H" w:hAnsi="LinLibertineO-Identity-H" w:cs="LinLibertineO-Identity-H"/>
          <w:color w:val="000000"/>
          <w:kern w:val="0"/>
          <w:sz w:val="20"/>
          <w:szCs w:val="20"/>
          <w:lang w:val="en-US"/>
        </w:rPr>
      </w:pPr>
      <w:r>
        <w:rPr>
          <w:rFonts w:ascii="LinLibertineO-Identity-H" w:hAnsi="LinLibertineO-Identity-H" w:cs="LinLibertineO-Identity-H"/>
          <w:color w:val="000000"/>
          <w:kern w:val="0"/>
          <w:sz w:val="20"/>
          <w:szCs w:val="20"/>
          <w:lang w:val="en-US"/>
        </w:rPr>
        <w:t xml:space="preserve">Previously the scalability tests were performed on University of Latvia (LU) [1] and Riga Technical University (RTU) [2] clusters. The communication time and other productivity losses increased so much when multiple nodes were used, that the number of finite volume operations per second practically did not increase. The present work describes the similar tests performed on the Luxembourg supercomputer </w:t>
      </w:r>
      <w:proofErr w:type="spellStart"/>
      <w:r>
        <w:rPr>
          <w:rFonts w:ascii="LinLibertineO-Identity-H" w:hAnsi="LinLibertineO-Identity-H" w:cs="LinLibertineO-Identity-H"/>
          <w:i/>
          <w:iCs/>
          <w:color w:val="000000"/>
          <w:kern w:val="0"/>
          <w:sz w:val="20"/>
          <w:szCs w:val="20"/>
          <w:lang w:val="en-US"/>
        </w:rPr>
        <w:t>MeluXina</w:t>
      </w:r>
      <w:proofErr w:type="spellEnd"/>
      <w:r>
        <w:rPr>
          <w:rFonts w:ascii="LinLibertineO-Identity-H" w:hAnsi="LinLibertineO-Identity-H" w:cs="LinLibertineO-Identity-H"/>
          <w:color w:val="000000"/>
          <w:kern w:val="0"/>
          <w:sz w:val="20"/>
          <w:szCs w:val="20"/>
          <w:lang w:val="en-US"/>
        </w:rPr>
        <w:t>, which is the 12th most powerful cluster in the EU [3].</w:t>
      </w:r>
    </w:p>
    <w:p w14:paraId="1A3B60E1" w14:textId="77777777" w:rsidR="003C0735" w:rsidRDefault="003C0735" w:rsidP="001A2427">
      <w:pPr>
        <w:autoSpaceDE w:val="0"/>
        <w:autoSpaceDN w:val="0"/>
        <w:adjustRightInd w:val="0"/>
        <w:spacing w:before="120" w:after="0" w:line="240" w:lineRule="auto"/>
        <w:ind w:firstLine="340"/>
        <w:jc w:val="both"/>
        <w:rPr>
          <w:rFonts w:ascii="LinLibertineO-Identity-H" w:hAnsi="LinLibertineO-Identity-H" w:cs="LinLibertineO-Identity-H"/>
          <w:color w:val="000000"/>
          <w:kern w:val="0"/>
          <w:sz w:val="20"/>
          <w:szCs w:val="20"/>
          <w:lang w:val="en-US"/>
        </w:rPr>
      </w:pPr>
      <w:r>
        <w:rPr>
          <w:rFonts w:ascii="LinLibertineO-Identity-H" w:hAnsi="LinLibertineO-Identity-H" w:cs="LinLibertineO-Identity-H"/>
          <w:color w:val="000000"/>
          <w:kern w:val="0"/>
          <w:sz w:val="20"/>
          <w:szCs w:val="20"/>
          <w:lang w:val="en-US"/>
        </w:rPr>
        <w:t xml:space="preserve">The </w:t>
      </w:r>
      <w:proofErr w:type="spellStart"/>
      <w:r>
        <w:rPr>
          <w:rFonts w:ascii="LinLibertineO-Identity-H" w:hAnsi="LinLibertineO-Identity-H" w:cs="LinLibertineO-Identity-H"/>
          <w:i/>
          <w:iCs/>
          <w:color w:val="000000"/>
          <w:kern w:val="0"/>
          <w:sz w:val="20"/>
          <w:szCs w:val="20"/>
          <w:lang w:val="en-US"/>
        </w:rPr>
        <w:t>MeluXina</w:t>
      </w:r>
      <w:proofErr w:type="spellEnd"/>
      <w:r>
        <w:rPr>
          <w:rFonts w:ascii="LinLibertineO-Identity-H" w:hAnsi="LinLibertineO-Identity-H" w:cs="LinLibertineO-Identity-H"/>
          <w:color w:val="000000"/>
          <w:kern w:val="0"/>
          <w:sz w:val="20"/>
          <w:szCs w:val="20"/>
          <w:lang w:val="en-US"/>
        </w:rPr>
        <w:t xml:space="preserve"> cluster demonstrated significantly better scalability of parallel HPC simulations. An example of a good result is almost 14-fold speed-up with the 3.2 million cells grid, while core number increased from 2 to 16. Such speed-up is </w:t>
      </w:r>
      <w:proofErr w:type="spellStart"/>
      <w:r>
        <w:rPr>
          <w:rFonts w:ascii="LinLibertineO-Identity-H" w:hAnsi="LinLibertineO-Identity-H" w:cs="LinLibertineO-Identity-H"/>
          <w:color w:val="000000"/>
          <w:kern w:val="0"/>
          <w:sz w:val="20"/>
          <w:szCs w:val="20"/>
          <w:lang w:val="en-US"/>
        </w:rPr>
        <w:t>superlinear</w:t>
      </w:r>
      <w:proofErr w:type="spellEnd"/>
      <w:r>
        <w:rPr>
          <w:rFonts w:ascii="LinLibertineO-Identity-H" w:hAnsi="LinLibertineO-Identity-H" w:cs="LinLibertineO-Identity-H"/>
          <w:color w:val="000000"/>
          <w:kern w:val="0"/>
          <w:sz w:val="20"/>
          <w:szCs w:val="20"/>
          <w:lang w:val="en-US"/>
        </w:rPr>
        <w:t xml:space="preserve"> (the decrease in time is larger than the increase in core number), thus HPC resources are used efficiently. Another successful result is shown in Fig. 1, top right: the increase of the number of used nodes from 1 to 2 allowed to decrease simulation time more than twice, due to the efficient use of CPU cache memory.</w:t>
      </w:r>
    </w:p>
    <w:p w14:paraId="730046B7" w14:textId="09C880A6" w:rsidR="003C0735" w:rsidRDefault="003C0735" w:rsidP="003C0735">
      <w:pPr>
        <w:autoSpaceDE w:val="0"/>
        <w:autoSpaceDN w:val="0"/>
        <w:adjustRightInd w:val="0"/>
        <w:spacing w:before="120" w:after="0" w:line="240" w:lineRule="auto"/>
        <w:ind w:left="340"/>
        <w:jc w:val="center"/>
        <w:rPr>
          <w:rFonts w:ascii="LinLibertineO-Identity-H" w:hAnsi="LinLibertineO-Identity-H" w:cs="LinLibertineO-Identity-H"/>
          <w:color w:val="000000"/>
          <w:kern w:val="0"/>
          <w:sz w:val="20"/>
          <w:szCs w:val="20"/>
          <w:lang w:val="en-US"/>
        </w:rPr>
      </w:pPr>
      <w:r>
        <w:rPr>
          <w:noProof/>
        </w:rPr>
        <w:drawing>
          <wp:inline distT="0" distB="0" distL="0" distR="0" wp14:anchorId="0C7DCF7C" wp14:editId="295C14CE">
            <wp:extent cx="4511040" cy="2217420"/>
            <wp:effectExtent l="0" t="0" r="3810" b="0"/>
            <wp:docPr id="919038245" name="Attēls 9" descr="A close-up of several images of human orga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several images of human organs&#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11040" cy="2217420"/>
                    </a:xfrm>
                    <a:prstGeom prst="rect">
                      <a:avLst/>
                    </a:prstGeom>
                    <a:noFill/>
                    <a:ln>
                      <a:noFill/>
                    </a:ln>
                  </pic:spPr>
                </pic:pic>
              </a:graphicData>
            </a:graphic>
          </wp:inline>
        </w:drawing>
      </w:r>
    </w:p>
    <w:p w14:paraId="6CA5D669" w14:textId="77777777" w:rsidR="003C0735" w:rsidRPr="003C0735" w:rsidRDefault="003C0735" w:rsidP="0084668F">
      <w:pPr>
        <w:autoSpaceDE w:val="0"/>
        <w:autoSpaceDN w:val="0"/>
        <w:adjustRightInd w:val="0"/>
        <w:spacing w:before="120" w:after="0" w:line="240" w:lineRule="auto"/>
        <w:ind w:left="340"/>
        <w:jc w:val="center"/>
        <w:rPr>
          <w:rFonts w:ascii="LinLibertineO-Identity-H" w:hAnsi="LinLibertineO-Identity-H" w:cs="LinLibertineO-Identity-H"/>
          <w:color w:val="000000"/>
          <w:kern w:val="0"/>
          <w:sz w:val="16"/>
          <w:szCs w:val="16"/>
          <w:lang w:val="en-US"/>
        </w:rPr>
      </w:pPr>
      <w:r w:rsidRPr="003C0735">
        <w:rPr>
          <w:rFonts w:ascii="LinLibertineO-Identity-H" w:hAnsi="LinLibertineO-Identity-H" w:cs="LinLibertineO-Identity-H"/>
          <w:color w:val="000000"/>
          <w:kern w:val="0"/>
          <w:sz w:val="16"/>
          <w:szCs w:val="16"/>
          <w:lang w:val="en-US"/>
        </w:rPr>
        <w:t xml:space="preserve">Fig. 1. Left – examples of the obtained results: silicon temperature (top) and melt velocity (bottom). Right – scaling of computation time (top) and performance metrics (bottom) on </w:t>
      </w:r>
      <w:proofErr w:type="spellStart"/>
      <w:r w:rsidRPr="003C0735">
        <w:rPr>
          <w:rFonts w:ascii="LinLibertineO-Identity-H" w:hAnsi="LinLibertineO-Identity-H" w:cs="LinLibertineO-Identity-H"/>
          <w:color w:val="000000"/>
          <w:kern w:val="0"/>
          <w:sz w:val="16"/>
          <w:szCs w:val="16"/>
          <w:lang w:val="en-US"/>
        </w:rPr>
        <w:t>MeluXina</w:t>
      </w:r>
      <w:proofErr w:type="spellEnd"/>
      <w:r w:rsidRPr="003C0735">
        <w:rPr>
          <w:rFonts w:ascii="LinLibertineO-Identity-H" w:hAnsi="LinLibertineO-Identity-H" w:cs="LinLibertineO-Identity-H"/>
          <w:color w:val="000000"/>
          <w:kern w:val="0"/>
          <w:sz w:val="16"/>
          <w:szCs w:val="16"/>
          <w:lang w:val="en-US"/>
        </w:rPr>
        <w:t xml:space="preserve"> cluster.</w:t>
      </w:r>
    </w:p>
    <w:p w14:paraId="1F2756D6" w14:textId="77777777" w:rsidR="003C0735" w:rsidRDefault="003C0735" w:rsidP="003C0735">
      <w:pPr>
        <w:autoSpaceDE w:val="0"/>
        <w:autoSpaceDN w:val="0"/>
        <w:adjustRightInd w:val="0"/>
        <w:spacing w:before="120" w:after="0" w:line="240" w:lineRule="auto"/>
        <w:jc w:val="both"/>
        <w:rPr>
          <w:sz w:val="20"/>
          <w:szCs w:val="20"/>
          <w:lang w:val="en-US"/>
        </w:rPr>
      </w:pPr>
      <w:r>
        <w:rPr>
          <w:b/>
          <w:bCs/>
          <w:sz w:val="20"/>
          <w:szCs w:val="20"/>
          <w:lang w:val="en-US"/>
        </w:rPr>
        <w:t>References</w:t>
      </w:r>
      <w:r>
        <w:rPr>
          <w:sz w:val="20"/>
          <w:szCs w:val="20"/>
          <w:lang w:val="en-US"/>
        </w:rPr>
        <w:t>:</w:t>
      </w:r>
    </w:p>
    <w:p w14:paraId="433B064A" w14:textId="77777777" w:rsidR="003C0735" w:rsidRPr="00AB4AE2" w:rsidRDefault="003C0735" w:rsidP="001A2427">
      <w:pPr>
        <w:autoSpaceDE w:val="0"/>
        <w:autoSpaceDN w:val="0"/>
        <w:adjustRightInd w:val="0"/>
        <w:spacing w:after="0" w:line="240" w:lineRule="auto"/>
        <w:jc w:val="both"/>
        <w:rPr>
          <w:sz w:val="16"/>
          <w:szCs w:val="16"/>
          <w:lang w:val="en-US"/>
        </w:rPr>
      </w:pPr>
      <w:r w:rsidRPr="00AB4AE2">
        <w:rPr>
          <w:sz w:val="16"/>
          <w:szCs w:val="16"/>
          <w:lang w:val="en-US"/>
        </w:rPr>
        <w:t xml:space="preserve">[1] </w:t>
      </w:r>
      <w:hyperlink r:id="rId35" w:history="1">
        <w:r w:rsidRPr="00AB4AE2">
          <w:rPr>
            <w:rStyle w:val="Hyperlink"/>
            <w:sz w:val="16"/>
            <w:szCs w:val="16"/>
            <w:lang w:val="en-US"/>
          </w:rPr>
          <w:t>https://modinst.lu.lv/en/pakalpojums/augstas-veiktspejas-aprekini/</w:t>
        </w:r>
      </w:hyperlink>
      <w:r w:rsidRPr="00AB4AE2">
        <w:rPr>
          <w:sz w:val="16"/>
          <w:szCs w:val="16"/>
          <w:lang w:val="en-US"/>
        </w:rPr>
        <w:t xml:space="preserve">  </w:t>
      </w:r>
    </w:p>
    <w:p w14:paraId="4A6D27B7" w14:textId="77777777" w:rsidR="003C0735" w:rsidRPr="00AB4AE2" w:rsidRDefault="003C0735" w:rsidP="001A2427">
      <w:pPr>
        <w:autoSpaceDE w:val="0"/>
        <w:autoSpaceDN w:val="0"/>
        <w:adjustRightInd w:val="0"/>
        <w:spacing w:after="0" w:line="240" w:lineRule="auto"/>
        <w:jc w:val="both"/>
        <w:rPr>
          <w:sz w:val="16"/>
          <w:szCs w:val="16"/>
          <w:lang w:val="en-US"/>
        </w:rPr>
      </w:pPr>
      <w:r w:rsidRPr="00AB4AE2">
        <w:rPr>
          <w:sz w:val="16"/>
          <w:szCs w:val="16"/>
          <w:lang w:val="en-US"/>
        </w:rPr>
        <w:t xml:space="preserve">[2] </w:t>
      </w:r>
      <w:hyperlink r:id="rId36" w:history="1">
        <w:r w:rsidRPr="00AB4AE2">
          <w:rPr>
            <w:rStyle w:val="Hyperlink"/>
            <w:sz w:val="16"/>
            <w:szCs w:val="16"/>
            <w:lang w:val="en-US"/>
          </w:rPr>
          <w:t>https://hpc.rtu.lv/?lang=en</w:t>
        </w:r>
      </w:hyperlink>
      <w:r w:rsidRPr="00AB4AE2">
        <w:rPr>
          <w:sz w:val="16"/>
          <w:szCs w:val="16"/>
          <w:lang w:val="en-US"/>
        </w:rPr>
        <w:t xml:space="preserve"> </w:t>
      </w:r>
    </w:p>
    <w:p w14:paraId="5899615C" w14:textId="77777777" w:rsidR="003C0735" w:rsidRPr="00AB4AE2" w:rsidRDefault="003C0735" w:rsidP="001A2427">
      <w:pPr>
        <w:autoSpaceDE w:val="0"/>
        <w:autoSpaceDN w:val="0"/>
        <w:adjustRightInd w:val="0"/>
        <w:spacing w:after="0" w:line="240" w:lineRule="auto"/>
        <w:jc w:val="both"/>
        <w:rPr>
          <w:sz w:val="16"/>
          <w:szCs w:val="16"/>
          <w:lang w:val="en-US"/>
        </w:rPr>
      </w:pPr>
      <w:r w:rsidRPr="00AB4AE2">
        <w:rPr>
          <w:sz w:val="16"/>
          <w:szCs w:val="16"/>
          <w:lang w:val="en-US"/>
        </w:rPr>
        <w:t xml:space="preserve">[3] </w:t>
      </w:r>
      <w:hyperlink r:id="rId37" w:history="1">
        <w:r w:rsidRPr="00AB4AE2">
          <w:rPr>
            <w:rStyle w:val="Hyperlink"/>
            <w:sz w:val="16"/>
            <w:szCs w:val="16"/>
            <w:lang w:val="en-US"/>
          </w:rPr>
          <w:t>https://luxembourg.public.lu/en/invest/innovation/meluxina-supercomputer.html</w:t>
        </w:r>
      </w:hyperlink>
      <w:r w:rsidRPr="00AB4AE2">
        <w:rPr>
          <w:sz w:val="16"/>
          <w:szCs w:val="16"/>
          <w:lang w:val="en-US"/>
        </w:rPr>
        <w:t xml:space="preserve"> </w:t>
      </w:r>
    </w:p>
    <w:p w14:paraId="48DFA42A" w14:textId="77777777" w:rsidR="003154B8" w:rsidRDefault="003154B8" w:rsidP="003154B8">
      <w:pPr>
        <w:autoSpaceDE w:val="0"/>
        <w:autoSpaceDN w:val="0"/>
        <w:adjustRightInd w:val="0"/>
        <w:spacing w:before="120" w:after="0" w:line="240" w:lineRule="auto"/>
        <w:jc w:val="both"/>
        <w:rPr>
          <w:rFonts w:ascii="LinLibertineO-Identity-H" w:hAnsi="LinLibertineO-Identity-H" w:cs="LinLibertineO-Identity-H"/>
          <w:b/>
          <w:bCs/>
          <w:color w:val="000000"/>
          <w:kern w:val="0"/>
          <w:sz w:val="20"/>
          <w:szCs w:val="20"/>
          <w:lang w:val="en-US"/>
        </w:rPr>
      </w:pPr>
      <w:r>
        <w:rPr>
          <w:rFonts w:ascii="LinLibertineO-Identity-H" w:hAnsi="LinLibertineO-Identity-H" w:cs="LinLibertineO-Identity-H"/>
          <w:b/>
          <w:bCs/>
          <w:color w:val="000000"/>
          <w:kern w:val="0"/>
          <w:sz w:val="20"/>
          <w:szCs w:val="20"/>
          <w:lang w:val="en-US"/>
        </w:rPr>
        <w:t>Keywords:</w:t>
      </w:r>
    </w:p>
    <w:p w14:paraId="46A9BDBE" w14:textId="77777777" w:rsidR="003154B8" w:rsidRDefault="003154B8" w:rsidP="003154B8">
      <w:pPr>
        <w:autoSpaceDE w:val="0"/>
        <w:autoSpaceDN w:val="0"/>
        <w:adjustRightInd w:val="0"/>
        <w:spacing w:before="120" w:after="0" w:line="240" w:lineRule="auto"/>
        <w:jc w:val="both"/>
        <w:rPr>
          <w:rFonts w:ascii="LinLibertineO-Identity-H" w:hAnsi="LinLibertineO-Identity-H" w:cs="LinLibertineO-Identity-H"/>
          <w:color w:val="000000"/>
          <w:kern w:val="0"/>
          <w:sz w:val="16"/>
          <w:szCs w:val="16"/>
          <w:lang w:val="en-US"/>
        </w:rPr>
      </w:pPr>
      <w:r w:rsidRPr="00AB4AE2">
        <w:rPr>
          <w:rFonts w:ascii="LinLibertineO-Identity-H" w:hAnsi="LinLibertineO-Identity-H" w:cs="LinLibertineO-Identity-H"/>
          <w:color w:val="000000"/>
          <w:kern w:val="0"/>
          <w:sz w:val="16"/>
          <w:szCs w:val="16"/>
          <w:lang w:val="en-US"/>
        </w:rPr>
        <w:t xml:space="preserve">parallel simulations, scalability, </w:t>
      </w:r>
      <w:proofErr w:type="spellStart"/>
      <w:r w:rsidRPr="00AB4AE2">
        <w:rPr>
          <w:rFonts w:ascii="LinLibertineO-Identity-H" w:hAnsi="LinLibertineO-Identity-H" w:cs="LinLibertineO-Identity-H"/>
          <w:color w:val="000000"/>
          <w:kern w:val="0"/>
          <w:sz w:val="16"/>
          <w:szCs w:val="16"/>
          <w:lang w:val="en-US"/>
        </w:rPr>
        <w:t>OpenFOAM</w:t>
      </w:r>
      <w:proofErr w:type="spellEnd"/>
    </w:p>
    <w:p w14:paraId="6658E795" w14:textId="77777777" w:rsidR="00AB4AE2" w:rsidRDefault="00AB4AE2" w:rsidP="003154B8">
      <w:pPr>
        <w:autoSpaceDE w:val="0"/>
        <w:autoSpaceDN w:val="0"/>
        <w:adjustRightInd w:val="0"/>
        <w:spacing w:before="120" w:after="0" w:line="240" w:lineRule="auto"/>
        <w:jc w:val="both"/>
        <w:rPr>
          <w:rFonts w:ascii="LinLibertineO-Identity-H" w:hAnsi="LinLibertineO-Identity-H" w:cs="LinLibertineO-Identity-H"/>
          <w:color w:val="000000"/>
          <w:kern w:val="0"/>
          <w:sz w:val="16"/>
          <w:szCs w:val="16"/>
          <w:lang w:val="en-US"/>
        </w:rPr>
      </w:pPr>
    </w:p>
    <w:p w14:paraId="29E7BF61" w14:textId="77777777" w:rsidR="001A2427" w:rsidRPr="00AB4AE2" w:rsidRDefault="001A2427" w:rsidP="003154B8">
      <w:pPr>
        <w:autoSpaceDE w:val="0"/>
        <w:autoSpaceDN w:val="0"/>
        <w:adjustRightInd w:val="0"/>
        <w:spacing w:before="120" w:after="0" w:line="240" w:lineRule="auto"/>
        <w:jc w:val="both"/>
        <w:rPr>
          <w:rFonts w:ascii="LinLibertineO-Identity-H" w:hAnsi="LinLibertineO-Identity-H" w:cs="LinLibertineO-Identity-H"/>
          <w:color w:val="000000"/>
          <w:kern w:val="0"/>
          <w:sz w:val="16"/>
          <w:szCs w:val="16"/>
          <w:lang w:val="en-US"/>
        </w:rPr>
      </w:pPr>
    </w:p>
    <w:p w14:paraId="0C5C3811" w14:textId="77777777" w:rsidR="003154B8" w:rsidRDefault="003154B8" w:rsidP="003C0735">
      <w:pPr>
        <w:autoSpaceDE w:val="0"/>
        <w:autoSpaceDN w:val="0"/>
        <w:adjustRightInd w:val="0"/>
        <w:spacing w:before="120" w:after="0" w:line="240" w:lineRule="auto"/>
        <w:jc w:val="both"/>
        <w:rPr>
          <w:sz w:val="20"/>
          <w:szCs w:val="20"/>
          <w:lang w:val="en-US"/>
        </w:rPr>
      </w:pPr>
    </w:p>
    <w:p w14:paraId="470A737B" w14:textId="77777777" w:rsidR="003C0735" w:rsidRDefault="003C0735" w:rsidP="00222312">
      <w:pPr>
        <w:pStyle w:val="Heading1"/>
      </w:pPr>
      <w:bookmarkStart w:id="16" w:name="_Toc158976678"/>
      <w:r>
        <w:lastRenderedPageBreak/>
        <w:t>Optimization of execution on HEMUS supercomputer</w:t>
      </w:r>
      <w:bookmarkEnd w:id="16"/>
    </w:p>
    <w:p w14:paraId="76FD0E19" w14:textId="77777777" w:rsidR="003C0735" w:rsidRDefault="003C0735" w:rsidP="003C0735">
      <w:pPr>
        <w:autoSpaceDE w:val="0"/>
        <w:autoSpaceDN w:val="0"/>
        <w:adjustRightInd w:val="0"/>
        <w:spacing w:after="0" w:line="240" w:lineRule="auto"/>
        <w:rPr>
          <w:rFonts w:ascii="LinLibertineOB-Identity-H" w:hAnsi="LinLibertineOB-Identity-H" w:cs="LinLibertineOB-Identity-H"/>
          <w:b/>
          <w:bCs/>
          <w:color w:val="000000"/>
          <w:kern w:val="0"/>
          <w:sz w:val="29"/>
          <w:szCs w:val="29"/>
        </w:rPr>
      </w:pPr>
    </w:p>
    <w:p w14:paraId="6512BBCF" w14:textId="4C82AF05" w:rsidR="003C0735" w:rsidRDefault="003C0735" w:rsidP="003C0735">
      <w:pPr>
        <w:autoSpaceDE w:val="0"/>
        <w:autoSpaceDN w:val="0"/>
        <w:adjustRightInd w:val="0"/>
        <w:spacing w:after="0" w:line="240" w:lineRule="auto"/>
        <w:rPr>
          <w:rFonts w:ascii="LinLibertineO-Identity-H" w:hAnsi="LinLibertineO-Identity-H" w:cs="LinLibertineO-Identity-H"/>
          <w:color w:val="000000"/>
          <w:kern w:val="0"/>
          <w:sz w:val="18"/>
          <w:szCs w:val="18"/>
        </w:rPr>
      </w:pPr>
      <w:r>
        <w:rPr>
          <w:rFonts w:ascii="LinLibertineOB-Identity-H" w:hAnsi="LinLibertineOB-Identity-H" w:cs="LinLibertineOB-Identity-H"/>
          <w:b/>
          <w:bCs/>
          <w:color w:val="000000"/>
          <w:kern w:val="0"/>
          <w:sz w:val="18"/>
          <w:szCs w:val="18"/>
        </w:rPr>
        <w:t xml:space="preserve"> </w:t>
      </w:r>
      <w:r>
        <w:rPr>
          <w:rFonts w:ascii="LinLibertineO-Identity-H" w:hAnsi="LinLibertineO-Identity-H" w:cs="LinLibertineO-Identity-H"/>
          <w:color w:val="000000"/>
          <w:kern w:val="0"/>
          <w:sz w:val="18"/>
          <w:szCs w:val="18"/>
        </w:rPr>
        <w:t xml:space="preserve">Emanouil </w:t>
      </w:r>
      <w:bookmarkStart w:id="17" w:name="_Hlk159318696"/>
      <w:r>
        <w:rPr>
          <w:rFonts w:ascii="LinLibertineO-Identity-H" w:hAnsi="LinLibertineO-Identity-H" w:cs="LinLibertineO-Identity-H"/>
          <w:color w:val="000000"/>
          <w:kern w:val="0"/>
          <w:sz w:val="18"/>
          <w:szCs w:val="18"/>
        </w:rPr>
        <w:t>Atanassov</w:t>
      </w:r>
      <w:bookmarkEnd w:id="17"/>
      <w:r w:rsidR="00304731">
        <w:rPr>
          <w:rFonts w:ascii="LinLibertineO-Identity-H" w:hAnsi="LinLibertineO-Identity-H" w:cs="LinLibertineO-Identity-H"/>
          <w:color w:val="000000"/>
          <w:kern w:val="0"/>
          <w:sz w:val="12"/>
          <w:szCs w:val="12"/>
          <w:vertAlign w:val="superscript"/>
        </w:rPr>
        <w:t xml:space="preserve"> </w:t>
      </w:r>
      <w:r>
        <w:rPr>
          <w:rFonts w:ascii="LinLibertineO-Identity-H" w:hAnsi="LinLibertineO-Identity-H" w:cs="LinLibertineO-Identity-H"/>
          <w:color w:val="000000"/>
          <w:kern w:val="0"/>
          <w:sz w:val="18"/>
          <w:szCs w:val="18"/>
        </w:rPr>
        <w:t>and</w:t>
      </w:r>
      <w:r>
        <w:rPr>
          <w:rFonts w:ascii="LinLibertineO-Identity-H" w:hAnsi="LinLibertineO-Identity-H" w:cs="LinLibertineO-Identity-H"/>
          <w:color w:val="000000"/>
          <w:kern w:val="0"/>
          <w:sz w:val="12"/>
          <w:szCs w:val="12"/>
          <w:vertAlign w:val="superscript"/>
        </w:rPr>
        <w:t xml:space="preserve">  </w:t>
      </w:r>
      <w:r>
        <w:rPr>
          <w:rFonts w:ascii="LinLibertineO-Identity-H" w:hAnsi="LinLibertineO-Identity-H" w:cs="LinLibertineO-Identity-H"/>
          <w:color w:val="000000"/>
          <w:kern w:val="0"/>
          <w:sz w:val="18"/>
          <w:szCs w:val="18"/>
        </w:rPr>
        <w:t>Aneta Karaivanova</w:t>
      </w:r>
    </w:p>
    <w:p w14:paraId="1ABBCF3D" w14:textId="77777777" w:rsidR="003C0735" w:rsidRDefault="003C0735" w:rsidP="003C0735">
      <w:pPr>
        <w:autoSpaceDE w:val="0"/>
        <w:autoSpaceDN w:val="0"/>
        <w:adjustRightInd w:val="0"/>
        <w:spacing w:after="0" w:line="240" w:lineRule="auto"/>
        <w:rPr>
          <w:rFonts w:ascii="LinLibertineO-Identity-H" w:hAnsi="LinLibertineO-Identity-H" w:cs="LinLibertineO-Identity-H"/>
          <w:color w:val="000000"/>
          <w:kern w:val="0"/>
          <w:sz w:val="12"/>
          <w:szCs w:val="12"/>
        </w:rPr>
      </w:pPr>
    </w:p>
    <w:p w14:paraId="320A253D" w14:textId="46241542" w:rsidR="003C0735" w:rsidRDefault="003C0735" w:rsidP="003C0735">
      <w:pPr>
        <w:autoSpaceDE w:val="0"/>
        <w:autoSpaceDN w:val="0"/>
        <w:adjustRightInd w:val="0"/>
        <w:spacing w:after="0" w:line="240" w:lineRule="auto"/>
        <w:rPr>
          <w:rFonts w:ascii="LinLibertineOI-Identity-H" w:hAnsi="LinLibertineOI-Identity-H" w:cs="LinLibertineOI-Identity-H"/>
          <w:i/>
          <w:iCs/>
          <w:color w:val="000000"/>
          <w:kern w:val="0"/>
          <w:sz w:val="18"/>
          <w:szCs w:val="18"/>
        </w:rPr>
      </w:pPr>
      <w:r>
        <w:rPr>
          <w:rFonts w:ascii="LinLibertineO-Identity-H" w:hAnsi="LinLibertineO-Identity-H" w:cs="LinLibertineO-Identity-H"/>
          <w:color w:val="000000"/>
          <w:kern w:val="0"/>
          <w:sz w:val="12"/>
          <w:szCs w:val="12"/>
          <w:vertAlign w:val="superscript"/>
        </w:rPr>
        <w:t xml:space="preserve"> </w:t>
      </w:r>
      <w:r>
        <w:rPr>
          <w:rFonts w:ascii="LinLibertineOI-Identity-H" w:hAnsi="LinLibertineOI-Identity-H" w:cs="LinLibertineOI-Identity-H"/>
          <w:i/>
          <w:iCs/>
          <w:color w:val="000000"/>
          <w:kern w:val="0"/>
          <w:sz w:val="18"/>
          <w:szCs w:val="18"/>
        </w:rPr>
        <w:t>Institut for Information and Communication Technologies - BAS, Acad. G. Bonchev St., bl.25A, Sofia 1113, Bulgaria</w:t>
      </w:r>
    </w:p>
    <w:p w14:paraId="4A4352FA" w14:textId="77777777" w:rsidR="003C0735" w:rsidRDefault="003C0735" w:rsidP="003C0735">
      <w:pPr>
        <w:autoSpaceDE w:val="0"/>
        <w:autoSpaceDN w:val="0"/>
        <w:adjustRightInd w:val="0"/>
        <w:spacing w:after="0" w:line="240" w:lineRule="auto"/>
        <w:rPr>
          <w:rFonts w:ascii="LinLibertineOB-Identity-H" w:hAnsi="LinLibertineOB-Identity-H" w:cs="LinLibertineOB-Identity-H"/>
          <w:b/>
          <w:bCs/>
          <w:color w:val="000000"/>
          <w:kern w:val="0"/>
          <w:sz w:val="18"/>
          <w:szCs w:val="18"/>
        </w:rPr>
      </w:pPr>
    </w:p>
    <w:p w14:paraId="13D3150B" w14:textId="2C379493" w:rsidR="003C0735" w:rsidRDefault="005263F1" w:rsidP="003C0735">
      <w:pPr>
        <w:autoSpaceDE w:val="0"/>
        <w:autoSpaceDN w:val="0"/>
        <w:adjustRightInd w:val="0"/>
        <w:spacing w:after="0" w:line="240" w:lineRule="auto"/>
        <w:rPr>
          <w:rFonts w:ascii="LinLibertineO-Identity-H" w:hAnsi="LinLibertineO-Identity-H" w:cs="LinLibertineO-Identity-H"/>
          <w:color w:val="000000"/>
          <w:kern w:val="0"/>
          <w:sz w:val="18"/>
          <w:szCs w:val="18"/>
        </w:rPr>
      </w:pPr>
      <w:r>
        <w:rPr>
          <w:rFonts w:ascii="LinLibertineOB-Identity-H" w:hAnsi="LinLibertineOB-Identity-H" w:cs="LinLibertineOB-Identity-H"/>
          <w:b/>
          <w:bCs/>
          <w:color w:val="000000"/>
          <w:kern w:val="0"/>
          <w:sz w:val="18"/>
          <w:szCs w:val="18"/>
        </w:rPr>
        <w:t xml:space="preserve">E-mail: </w:t>
      </w:r>
      <w:r w:rsidR="003C0735">
        <w:rPr>
          <w:rStyle w:val="Hyperlink"/>
          <w:rFonts w:ascii="LinLibertineO-Identity-H" w:hAnsi="LinLibertineO-Identity-H" w:cs="LinLibertineO-Identity-H"/>
          <w:kern w:val="0"/>
          <w:sz w:val="18"/>
          <w:szCs w:val="18"/>
        </w:rPr>
        <w:t>anet@parallel.bas.bg</w:t>
      </w:r>
    </w:p>
    <w:p w14:paraId="23DB00C5" w14:textId="77777777" w:rsidR="003C0735" w:rsidRDefault="003C0735" w:rsidP="003C0735">
      <w:pPr>
        <w:autoSpaceDE w:val="0"/>
        <w:autoSpaceDN w:val="0"/>
        <w:adjustRightInd w:val="0"/>
        <w:spacing w:after="0" w:line="240" w:lineRule="auto"/>
        <w:rPr>
          <w:rFonts w:ascii="LinLibertineO-Identity-H" w:hAnsi="LinLibertineO-Identity-H" w:cs="LinLibertineO-Identity-H"/>
          <w:color w:val="000000"/>
          <w:kern w:val="0"/>
          <w:sz w:val="18"/>
          <w:szCs w:val="18"/>
        </w:rPr>
      </w:pPr>
    </w:p>
    <w:p w14:paraId="23B93AC4" w14:textId="77777777" w:rsidR="003C0735" w:rsidRDefault="003C0735" w:rsidP="003C0735">
      <w:pPr>
        <w:autoSpaceDE w:val="0"/>
        <w:autoSpaceDN w:val="0"/>
        <w:adjustRightInd w:val="0"/>
        <w:spacing w:after="0" w:line="240" w:lineRule="auto"/>
        <w:jc w:val="both"/>
        <w:rPr>
          <w:rFonts w:ascii="LinLibertineO-Identity-H" w:hAnsi="LinLibertineO-Identity-H" w:cs="LinLibertineO-Identity-H"/>
          <w:color w:val="000000"/>
          <w:kern w:val="0"/>
          <w:sz w:val="18"/>
          <w:szCs w:val="18"/>
        </w:rPr>
      </w:pPr>
    </w:p>
    <w:p w14:paraId="141049B2" w14:textId="5EAD8AAC" w:rsidR="003C0735" w:rsidRDefault="003C0735" w:rsidP="001A2427">
      <w:pPr>
        <w:autoSpaceDE w:val="0"/>
        <w:autoSpaceDN w:val="0"/>
        <w:adjustRightInd w:val="0"/>
        <w:spacing w:before="120" w:after="0" w:line="240" w:lineRule="auto"/>
        <w:ind w:firstLine="340"/>
        <w:jc w:val="both"/>
        <w:rPr>
          <w:rFonts w:ascii="LinLibertineO-Identity-H" w:hAnsi="LinLibertineO-Identity-H" w:cs="LinLibertineO-Identity-H"/>
          <w:color w:val="000000"/>
          <w:kern w:val="0"/>
          <w:sz w:val="20"/>
          <w:szCs w:val="20"/>
        </w:rPr>
      </w:pPr>
      <w:r>
        <w:rPr>
          <w:rFonts w:ascii="LinLibertineO-Identity-H" w:hAnsi="LinLibertineO-Identity-H" w:cs="LinLibertineO-Identity-H"/>
          <w:color w:val="000000"/>
          <w:kern w:val="0"/>
          <w:sz w:val="20"/>
          <w:szCs w:val="20"/>
        </w:rPr>
        <w:t>Bulg</w:t>
      </w:r>
      <w:r w:rsidR="00A23323">
        <w:rPr>
          <w:rFonts w:ascii="LinLibertineO-Identity-H" w:hAnsi="LinLibertineO-Identity-H" w:cs="LinLibertineO-Identity-H"/>
          <w:color w:val="000000"/>
          <w:kern w:val="0"/>
          <w:sz w:val="20"/>
          <w:szCs w:val="20"/>
        </w:rPr>
        <w:t>a</w:t>
      </w:r>
      <w:r>
        <w:rPr>
          <w:rFonts w:ascii="LinLibertineO-Identity-H" w:hAnsi="LinLibertineO-Identity-H" w:cs="LinLibertineO-Identity-H"/>
          <w:color w:val="000000"/>
          <w:kern w:val="0"/>
          <w:sz w:val="20"/>
          <w:szCs w:val="20"/>
        </w:rPr>
        <w:t>ria has a long tradition of high performance computing (HPC) and an extensive experience in solving challenging problems in science and its applications. In October 2023, the new petascale supercomputer HEMUS came into operation at the Institute of Information and Communication Technologies, Bulgarian Academy of Sciences. The HEMUS supercomputer has a peak performance of over 3 PetaFlops, 148 servers distributed in two subsystems and non-blocking InfiniBand connectivity. The universal multi-core processor subsystem consists of 128 dual-processor HPE ProLiant XL220n Gen10 Plus servers with direct liquid cooling. The subsystem with universal multi-core processors and graphics accelerators consists of 20 HPE ProLiant XL675d dual-processor servers with direct liquid cooling of the CPUs and GPUs.</w:t>
      </w:r>
    </w:p>
    <w:p w14:paraId="4FE7F8FF" w14:textId="77777777" w:rsidR="003C0735" w:rsidRDefault="003C0735" w:rsidP="001A2427">
      <w:pPr>
        <w:autoSpaceDE w:val="0"/>
        <w:autoSpaceDN w:val="0"/>
        <w:adjustRightInd w:val="0"/>
        <w:spacing w:before="120" w:after="0" w:line="240" w:lineRule="auto"/>
        <w:ind w:firstLine="340"/>
        <w:jc w:val="both"/>
        <w:rPr>
          <w:rFonts w:ascii="LinLibertineO-Identity-H" w:hAnsi="LinLibertineO-Identity-H" w:cs="LinLibertineO-Identity-H"/>
          <w:color w:val="000000"/>
          <w:kern w:val="0"/>
          <w:sz w:val="20"/>
          <w:szCs w:val="20"/>
        </w:rPr>
      </w:pPr>
      <w:r>
        <w:rPr>
          <w:rFonts w:ascii="LinLibertineO-Identity-H" w:hAnsi="LinLibertineO-Identity-H" w:cs="LinLibertineO-Identity-H"/>
          <w:color w:val="000000"/>
          <w:kern w:val="0"/>
          <w:sz w:val="20"/>
          <w:szCs w:val="20"/>
        </w:rPr>
        <w:t>The system was ranked 360th in the November 2023 Top500 list of the most powerful supercomputers, after achieving a LINPACK performance of 2.53 PetaFlops on the standard High Performance Linpack (HPL) benchmark.</w:t>
      </w:r>
    </w:p>
    <w:p w14:paraId="1148257B" w14:textId="77777777" w:rsidR="003C0735" w:rsidRDefault="003C0735" w:rsidP="001A2427">
      <w:pPr>
        <w:autoSpaceDE w:val="0"/>
        <w:autoSpaceDN w:val="0"/>
        <w:adjustRightInd w:val="0"/>
        <w:spacing w:before="120" w:after="0" w:line="240" w:lineRule="auto"/>
        <w:ind w:firstLine="340"/>
        <w:jc w:val="both"/>
        <w:rPr>
          <w:rFonts w:ascii="LinLibertineO-Identity-H" w:hAnsi="LinLibertineO-Identity-H" w:cs="LinLibertineO-Identity-H"/>
          <w:color w:val="000000"/>
          <w:kern w:val="0"/>
          <w:sz w:val="20"/>
          <w:szCs w:val="20"/>
        </w:rPr>
      </w:pPr>
      <w:r>
        <w:rPr>
          <w:rFonts w:ascii="LinLibertineO-Identity-H" w:hAnsi="LinLibertineO-Identity-H" w:cs="LinLibertineO-Identity-H"/>
          <w:color w:val="000000"/>
          <w:kern w:val="0"/>
          <w:sz w:val="20"/>
          <w:szCs w:val="20"/>
        </w:rPr>
        <w:t>The supercomputer was deployed within the framework of the project Center of Excellence in Informatics and ICT, funded by the Operational Program "Science and Education for Smart Growth". It is part of a new infrastructure complex in IICT including the supercomputer HEMUS, a data storage and processing system with a capacity of more than 6.72 PetaBytes, high performance server systems for application development and digitization facilities. For an efficient and convenient user experience all layers of the computing ecosystem are well integrated, including the network, computing resources, data, software, services and tools,.</w:t>
      </w:r>
    </w:p>
    <w:p w14:paraId="17D2A72B" w14:textId="77777777" w:rsidR="003C0735" w:rsidRDefault="003C0735" w:rsidP="001A2427">
      <w:pPr>
        <w:autoSpaceDE w:val="0"/>
        <w:autoSpaceDN w:val="0"/>
        <w:adjustRightInd w:val="0"/>
        <w:spacing w:before="120" w:after="0" w:line="240" w:lineRule="auto"/>
        <w:ind w:firstLine="340"/>
        <w:jc w:val="both"/>
        <w:rPr>
          <w:rFonts w:ascii="LinLibertineO-Identity-H" w:hAnsi="LinLibertineO-Identity-H" w:cs="LinLibertineO-Identity-H"/>
          <w:color w:val="000000"/>
          <w:kern w:val="0"/>
          <w:sz w:val="20"/>
          <w:szCs w:val="20"/>
        </w:rPr>
      </w:pPr>
      <w:r>
        <w:rPr>
          <w:rFonts w:ascii="LinLibertineO-Identity-H" w:hAnsi="LinLibertineO-Identity-H" w:cs="LinLibertineO-Identity-H"/>
          <w:color w:val="000000"/>
          <w:kern w:val="0"/>
          <w:sz w:val="20"/>
          <w:szCs w:val="20"/>
        </w:rPr>
        <w:t xml:space="preserve">Numerous tests, both global HPL-type and micro-benchmarks, were carried out, which helped to optimally configure the system and shape approaches for the most effective use of HEMUS’s capabilities in the migration and optimization of applications. Data storage systems with high capacity and performance, supporting a variety of protocols and options for working with containers, were installed and integrated with HEMUS, in order to give adequate support for I/O operations in data-intensive applications. The first applications migrated to HEMUS are in the fields of artificial intelligence and climatology. </w:t>
      </w:r>
    </w:p>
    <w:p w14:paraId="0763DB0A" w14:textId="77777777" w:rsidR="003C0735" w:rsidRDefault="003C0735" w:rsidP="001A2427">
      <w:pPr>
        <w:autoSpaceDE w:val="0"/>
        <w:autoSpaceDN w:val="0"/>
        <w:adjustRightInd w:val="0"/>
        <w:spacing w:before="120" w:after="0" w:line="240" w:lineRule="auto"/>
        <w:ind w:firstLine="340"/>
        <w:jc w:val="both"/>
        <w:rPr>
          <w:rFonts w:ascii="LinLibertineO-Identity-H" w:hAnsi="LinLibertineO-Identity-H" w:cs="LinLibertineO-Identity-H"/>
          <w:color w:val="000000"/>
          <w:kern w:val="0"/>
          <w:sz w:val="20"/>
          <w:szCs w:val="20"/>
        </w:rPr>
      </w:pPr>
      <w:r>
        <w:rPr>
          <w:rFonts w:ascii="LinLibertineO-Identity-H" w:hAnsi="LinLibertineO-Identity-H" w:cs="LinLibertineO-Identity-H"/>
          <w:color w:val="000000"/>
          <w:kern w:val="0"/>
          <w:sz w:val="20"/>
          <w:szCs w:val="20"/>
        </w:rPr>
        <w:t>In this talk we will present optimization of execution on HEMUS supercomputer and will show various examples.</w:t>
      </w:r>
    </w:p>
    <w:p w14:paraId="77A4C989" w14:textId="77777777" w:rsidR="003C0735" w:rsidRDefault="003C0735" w:rsidP="001A2427">
      <w:pPr>
        <w:autoSpaceDE w:val="0"/>
        <w:autoSpaceDN w:val="0"/>
        <w:adjustRightInd w:val="0"/>
        <w:spacing w:before="120" w:after="0" w:line="240" w:lineRule="auto"/>
        <w:jc w:val="both"/>
        <w:rPr>
          <w:rFonts w:ascii="LinLibertineO-Identity-H" w:hAnsi="LinLibertineO-Identity-H" w:cs="LinLibertineO-Identity-H"/>
          <w:color w:val="000000"/>
          <w:kern w:val="0"/>
          <w:sz w:val="20"/>
          <w:szCs w:val="20"/>
        </w:rPr>
      </w:pPr>
    </w:p>
    <w:p w14:paraId="5BC1F6DA" w14:textId="77777777" w:rsidR="00AB4AE2" w:rsidRDefault="003C0735" w:rsidP="00C16C20">
      <w:pPr>
        <w:autoSpaceDE w:val="0"/>
        <w:autoSpaceDN w:val="0"/>
        <w:adjustRightInd w:val="0"/>
        <w:spacing w:before="120" w:after="0" w:line="240" w:lineRule="auto"/>
        <w:jc w:val="both"/>
        <w:rPr>
          <w:rFonts w:ascii="LinLibertineO-Identity-H" w:hAnsi="LinLibertineO-Identity-H" w:cs="LinLibertineO-Identity-H"/>
          <w:b/>
          <w:bCs/>
          <w:color w:val="000000"/>
          <w:kern w:val="0"/>
          <w:sz w:val="20"/>
          <w:szCs w:val="20"/>
        </w:rPr>
      </w:pPr>
      <w:r>
        <w:rPr>
          <w:rFonts w:ascii="LinLibertineO-Identity-H" w:hAnsi="LinLibertineO-Identity-H" w:cs="LinLibertineO-Identity-H"/>
          <w:b/>
          <w:bCs/>
          <w:color w:val="000000"/>
          <w:kern w:val="0"/>
          <w:sz w:val="20"/>
          <w:szCs w:val="20"/>
        </w:rPr>
        <w:t>Keywords:</w:t>
      </w:r>
    </w:p>
    <w:p w14:paraId="12F98563" w14:textId="30482BB8" w:rsidR="00C16C20" w:rsidRPr="00AB4AE2" w:rsidRDefault="003C0735" w:rsidP="00C16C20">
      <w:pPr>
        <w:autoSpaceDE w:val="0"/>
        <w:autoSpaceDN w:val="0"/>
        <w:adjustRightInd w:val="0"/>
        <w:spacing w:before="120" w:after="0" w:line="240" w:lineRule="auto"/>
        <w:jc w:val="both"/>
        <w:rPr>
          <w:sz w:val="16"/>
          <w:szCs w:val="16"/>
        </w:rPr>
      </w:pPr>
      <w:r w:rsidRPr="00AB4AE2">
        <w:rPr>
          <w:rFonts w:ascii="LinLibertineO-Identity-H" w:hAnsi="LinLibertineO-Identity-H" w:cs="LinLibertineO-Identity-H"/>
          <w:color w:val="000000"/>
          <w:kern w:val="0"/>
          <w:sz w:val="16"/>
          <w:szCs w:val="16"/>
        </w:rPr>
        <w:t>HPC, supercomputer, benchmark tests, intensive applications, optimization</w:t>
      </w:r>
      <w:bookmarkEnd w:id="0"/>
    </w:p>
    <w:sectPr w:rsidR="00C16C20" w:rsidRPr="00AB4AE2" w:rsidSect="00E823C7">
      <w:headerReference w:type="default" r:id="rId38"/>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307FA5" w14:textId="77777777" w:rsidR="00E823C7" w:rsidRDefault="00E823C7" w:rsidP="00C16C20">
      <w:pPr>
        <w:spacing w:after="0" w:line="240" w:lineRule="auto"/>
      </w:pPr>
      <w:r>
        <w:separator/>
      </w:r>
    </w:p>
  </w:endnote>
  <w:endnote w:type="continuationSeparator" w:id="0">
    <w:p w14:paraId="5B2F5733" w14:textId="77777777" w:rsidR="00E823C7" w:rsidRDefault="00E823C7" w:rsidP="00C16C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nLibertineOB-Identity-H">
    <w:altName w:val="Calibri"/>
    <w:panose1 w:val="00000000000000000000"/>
    <w:charset w:val="EE"/>
    <w:family w:val="auto"/>
    <w:notTrueType/>
    <w:pitch w:val="default"/>
    <w:sig w:usb0="00000005" w:usb1="00000000" w:usb2="00000000" w:usb3="00000000" w:csb0="00000002"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etaPro-Normal">
    <w:altName w:val="Corbel"/>
    <w:panose1 w:val="00000000000000000000"/>
    <w:charset w:val="00"/>
    <w:family w:val="auto"/>
    <w:notTrueType/>
    <w:pitch w:val="variable"/>
    <w:sig w:usb0="800002AF" w:usb1="4000206B" w:usb2="00000000" w:usb3="00000000" w:csb0="0000009F" w:csb1="00000000"/>
  </w:font>
  <w:font w:name="Aptos">
    <w:charset w:val="00"/>
    <w:family w:val="swiss"/>
    <w:pitch w:val="variable"/>
    <w:sig w:usb0="20000287" w:usb1="00000003" w:usb2="00000000" w:usb3="00000000" w:csb0="0000019F" w:csb1="00000000"/>
  </w:font>
  <w:font w:name="LinLibertineO-Identity-H">
    <w:altName w:val="Calibri"/>
    <w:panose1 w:val="00000000000000000000"/>
    <w:charset w:val="EE"/>
    <w:family w:val="auto"/>
    <w:notTrueType/>
    <w:pitch w:val="default"/>
    <w:sig w:usb0="00000005" w:usb1="00000000" w:usb2="00000000" w:usb3="00000000" w:csb0="00000002" w:csb1="00000000"/>
  </w:font>
  <w:font w:name="LinLibertineOI-Identity-H">
    <w:altName w:val="Calibri"/>
    <w:panose1 w:val="00000000000000000000"/>
    <w:charset w:val="BA"/>
    <w:family w:val="auto"/>
    <w:notTrueType/>
    <w:pitch w:val="default"/>
    <w:sig w:usb0="00000005" w:usb1="00000000" w:usb2="00000000" w:usb3="00000000" w:csb0="0000008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9B646C" w14:textId="77777777" w:rsidR="00E823C7" w:rsidRDefault="00E823C7" w:rsidP="00C16C20">
      <w:pPr>
        <w:spacing w:after="0" w:line="240" w:lineRule="auto"/>
      </w:pPr>
      <w:r>
        <w:separator/>
      </w:r>
    </w:p>
  </w:footnote>
  <w:footnote w:type="continuationSeparator" w:id="0">
    <w:p w14:paraId="3FD37596" w14:textId="77777777" w:rsidR="00E823C7" w:rsidRDefault="00E823C7" w:rsidP="00C16C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025BC0" w14:textId="190B835F" w:rsidR="009B2DDC" w:rsidRPr="0073227D" w:rsidRDefault="009B2DDC" w:rsidP="009B2DDC">
    <w:pPr>
      <w:tabs>
        <w:tab w:val="left" w:pos="7732"/>
      </w:tabs>
      <w:spacing w:after="0" w:line="240" w:lineRule="auto"/>
      <w:rPr>
        <w:rFonts w:ascii="Arial" w:eastAsia="Calibri" w:hAnsi="Arial" w:cs="Arial"/>
        <w:bCs/>
        <w:color w:val="2E74B5" w:themeColor="accent5" w:themeShade="BF"/>
        <w:sz w:val="20"/>
        <w:szCs w:val="20"/>
        <w:lang w:val="en-GB"/>
      </w:rPr>
    </w:pPr>
    <w:r>
      <w:rPr>
        <w:rFonts w:ascii="Arial" w:hAnsi="Arial" w:cs="Arial"/>
        <w:sz w:val="20"/>
        <w:szCs w:val="20"/>
      </w:rPr>
      <w:t>82nd International S</w:t>
    </w:r>
    <w:r w:rsidRPr="0073227D">
      <w:rPr>
        <w:rFonts w:ascii="Arial" w:hAnsi="Arial" w:cs="Arial"/>
        <w:sz w:val="20"/>
        <w:szCs w:val="20"/>
      </w:rPr>
      <w:t xml:space="preserve">cientific </w:t>
    </w:r>
    <w:r>
      <w:rPr>
        <w:rFonts w:ascii="Arial" w:hAnsi="Arial" w:cs="Arial"/>
        <w:sz w:val="20"/>
        <w:szCs w:val="20"/>
      </w:rPr>
      <w:t>C</w:t>
    </w:r>
    <w:r w:rsidRPr="0073227D">
      <w:rPr>
        <w:rFonts w:ascii="Arial" w:hAnsi="Arial" w:cs="Arial"/>
        <w:sz w:val="20"/>
        <w:szCs w:val="20"/>
      </w:rPr>
      <w:t>onference of University of Latvia</w:t>
    </w:r>
  </w:p>
  <w:p w14:paraId="6FD72C79" w14:textId="1086C49F" w:rsidR="009B2DDC" w:rsidRDefault="009B2DDC" w:rsidP="009B2DDC">
    <w:pPr>
      <w:pStyle w:val="Header"/>
    </w:pPr>
    <w:r>
      <w:rPr>
        <w:rFonts w:ascii="Arial" w:hAnsi="Arial" w:cs="Arial"/>
        <w:sz w:val="20"/>
        <w:szCs w:val="20"/>
      </w:rPr>
      <w:t>Use of High Performance Computing in Numerical Simulations</w:t>
    </w:r>
    <w:r w:rsidRPr="0073227D">
      <w:rPr>
        <w:rFonts w:ascii="Arial" w:hAnsi="Arial" w:cs="Arial"/>
        <w:sz w:val="20"/>
        <w:szCs w:val="20"/>
      </w:rPr>
      <w:t xml:space="preserve">, </w:t>
    </w:r>
    <w:r>
      <w:rPr>
        <w:rFonts w:ascii="Arial" w:hAnsi="Arial" w:cs="Arial"/>
        <w:sz w:val="20"/>
        <w:szCs w:val="20"/>
      </w:rPr>
      <w:t>22nd</w:t>
    </w:r>
    <w:r w:rsidRPr="0073227D">
      <w:rPr>
        <w:rFonts w:ascii="Arial" w:hAnsi="Arial" w:cs="Arial"/>
        <w:sz w:val="20"/>
        <w:szCs w:val="20"/>
      </w:rPr>
      <w:t xml:space="preserve"> of </w:t>
    </w:r>
    <w:r>
      <w:rPr>
        <w:rFonts w:ascii="Arial" w:hAnsi="Arial" w:cs="Arial"/>
        <w:sz w:val="20"/>
        <w:szCs w:val="20"/>
      </w:rPr>
      <w:t>February</w:t>
    </w:r>
    <w:r w:rsidRPr="0073227D">
      <w:rPr>
        <w:rFonts w:ascii="Arial" w:hAnsi="Arial" w:cs="Arial"/>
        <w:sz w:val="20"/>
        <w:szCs w:val="20"/>
      </w:rPr>
      <w:t>, 202</w:t>
    </w:r>
    <w:r>
      <w:rPr>
        <w:rFonts w:ascii="Arial" w:hAnsi="Arial" w:cs="Arial"/>
        <w:sz w:val="20"/>
        <w:szCs w:val="20"/>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7B1045D"/>
    <w:multiLevelType w:val="hybridMultilevel"/>
    <w:tmpl w:val="0CEC25A8"/>
    <w:lvl w:ilvl="0" w:tplc="A92CAD68">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766D7532"/>
    <w:multiLevelType w:val="hybridMultilevel"/>
    <w:tmpl w:val="BFE40574"/>
    <w:lvl w:ilvl="0" w:tplc="A92CAD6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79481194"/>
    <w:multiLevelType w:val="hybridMultilevel"/>
    <w:tmpl w:val="F72CE3CC"/>
    <w:lvl w:ilvl="0" w:tplc="A92CAD68">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8031879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58638230">
    <w:abstractNumId w:val="1"/>
  </w:num>
  <w:num w:numId="3" w16cid:durableId="81145858">
    <w:abstractNumId w:val="2"/>
  </w:num>
  <w:num w:numId="4" w16cid:durableId="9824640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932"/>
    <w:rsid w:val="00013589"/>
    <w:rsid w:val="00027B19"/>
    <w:rsid w:val="000527EF"/>
    <w:rsid w:val="0008375E"/>
    <w:rsid w:val="00086E1C"/>
    <w:rsid w:val="001039C1"/>
    <w:rsid w:val="00174A8C"/>
    <w:rsid w:val="001A2427"/>
    <w:rsid w:val="00211F3F"/>
    <w:rsid w:val="00222312"/>
    <w:rsid w:val="00227FCE"/>
    <w:rsid w:val="00257616"/>
    <w:rsid w:val="0029443D"/>
    <w:rsid w:val="002C6C10"/>
    <w:rsid w:val="00304731"/>
    <w:rsid w:val="003154B8"/>
    <w:rsid w:val="00353BE2"/>
    <w:rsid w:val="003C0735"/>
    <w:rsid w:val="004053B1"/>
    <w:rsid w:val="0043508E"/>
    <w:rsid w:val="00440932"/>
    <w:rsid w:val="00445DF5"/>
    <w:rsid w:val="00451E73"/>
    <w:rsid w:val="004C293D"/>
    <w:rsid w:val="004E659D"/>
    <w:rsid w:val="005066AB"/>
    <w:rsid w:val="00510E8B"/>
    <w:rsid w:val="005263F1"/>
    <w:rsid w:val="0053302D"/>
    <w:rsid w:val="005404B1"/>
    <w:rsid w:val="005663F0"/>
    <w:rsid w:val="005B1CDB"/>
    <w:rsid w:val="005C54AF"/>
    <w:rsid w:val="00630A6E"/>
    <w:rsid w:val="0063355E"/>
    <w:rsid w:val="006459F4"/>
    <w:rsid w:val="00650CDC"/>
    <w:rsid w:val="006B0E9A"/>
    <w:rsid w:val="006B6A20"/>
    <w:rsid w:val="0071284B"/>
    <w:rsid w:val="007462FF"/>
    <w:rsid w:val="007644D1"/>
    <w:rsid w:val="007901F6"/>
    <w:rsid w:val="007A42C7"/>
    <w:rsid w:val="007C4C74"/>
    <w:rsid w:val="007E57E7"/>
    <w:rsid w:val="00815084"/>
    <w:rsid w:val="0084668F"/>
    <w:rsid w:val="008817DF"/>
    <w:rsid w:val="008D6793"/>
    <w:rsid w:val="00916F90"/>
    <w:rsid w:val="00965BC6"/>
    <w:rsid w:val="009714A0"/>
    <w:rsid w:val="009A6B4C"/>
    <w:rsid w:val="009B2DDC"/>
    <w:rsid w:val="009B39CA"/>
    <w:rsid w:val="009D6974"/>
    <w:rsid w:val="009F5B0A"/>
    <w:rsid w:val="00A13246"/>
    <w:rsid w:val="00A23323"/>
    <w:rsid w:val="00A75105"/>
    <w:rsid w:val="00AA5CC9"/>
    <w:rsid w:val="00AA64AB"/>
    <w:rsid w:val="00AB4AE2"/>
    <w:rsid w:val="00B23921"/>
    <w:rsid w:val="00B25A62"/>
    <w:rsid w:val="00C00B31"/>
    <w:rsid w:val="00C16C20"/>
    <w:rsid w:val="00C36755"/>
    <w:rsid w:val="00C3754C"/>
    <w:rsid w:val="00C81CC9"/>
    <w:rsid w:val="00C94871"/>
    <w:rsid w:val="00CA601D"/>
    <w:rsid w:val="00CF38BD"/>
    <w:rsid w:val="00D65571"/>
    <w:rsid w:val="00DC2811"/>
    <w:rsid w:val="00DF3BFD"/>
    <w:rsid w:val="00E22B6E"/>
    <w:rsid w:val="00E823C7"/>
    <w:rsid w:val="00EC062E"/>
    <w:rsid w:val="00EE6656"/>
    <w:rsid w:val="00F04F2B"/>
    <w:rsid w:val="00F3733C"/>
    <w:rsid w:val="00F4280D"/>
    <w:rsid w:val="00F5474C"/>
    <w:rsid w:val="00F62312"/>
    <w:rsid w:val="00FA3090"/>
    <w:rsid w:val="00FC61D3"/>
    <w:rsid w:val="00FD724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685160"/>
  <w15:chartTrackingRefBased/>
  <w15:docId w15:val="{16E08328-BAE7-4B2A-A205-38E76C889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2312"/>
    <w:pPr>
      <w:keepNext/>
      <w:keepLines/>
      <w:spacing w:after="0" w:line="240" w:lineRule="auto"/>
      <w:outlineLvl w:val="0"/>
    </w:pPr>
    <w:rPr>
      <w:rFonts w:ascii="LinLibertineOB-Identity-H" w:eastAsiaTheme="majorEastAsia" w:hAnsi="LinLibertineOB-Identity-H" w:cstheme="majorBidi"/>
      <w:b/>
      <w:kern w:val="0"/>
      <w:sz w:val="29"/>
      <w:szCs w:val="3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0932"/>
    <w:rPr>
      <w:color w:val="0563C1" w:themeColor="hyperlink"/>
      <w:u w:val="single"/>
    </w:rPr>
  </w:style>
  <w:style w:type="character" w:styleId="UnresolvedMention">
    <w:name w:val="Unresolved Mention"/>
    <w:basedOn w:val="DefaultParagraphFont"/>
    <w:uiPriority w:val="99"/>
    <w:semiHidden/>
    <w:unhideWhenUsed/>
    <w:rsid w:val="00440932"/>
    <w:rPr>
      <w:color w:val="605E5C"/>
      <w:shd w:val="clear" w:color="auto" w:fill="E1DFDD"/>
    </w:rPr>
  </w:style>
  <w:style w:type="paragraph" w:styleId="Header">
    <w:name w:val="header"/>
    <w:basedOn w:val="Normal"/>
    <w:link w:val="HeaderChar"/>
    <w:uiPriority w:val="99"/>
    <w:unhideWhenUsed/>
    <w:rsid w:val="00C16C20"/>
    <w:pPr>
      <w:tabs>
        <w:tab w:val="center" w:pos="4153"/>
        <w:tab w:val="right" w:pos="8306"/>
      </w:tabs>
      <w:spacing w:after="0" w:line="240" w:lineRule="auto"/>
    </w:pPr>
  </w:style>
  <w:style w:type="character" w:customStyle="1" w:styleId="HeaderChar">
    <w:name w:val="Header Char"/>
    <w:basedOn w:val="DefaultParagraphFont"/>
    <w:link w:val="Header"/>
    <w:uiPriority w:val="99"/>
    <w:rsid w:val="00C16C20"/>
  </w:style>
  <w:style w:type="paragraph" w:styleId="Footer">
    <w:name w:val="footer"/>
    <w:basedOn w:val="Normal"/>
    <w:link w:val="FooterChar"/>
    <w:uiPriority w:val="99"/>
    <w:unhideWhenUsed/>
    <w:rsid w:val="00C16C20"/>
    <w:pPr>
      <w:tabs>
        <w:tab w:val="center" w:pos="4153"/>
        <w:tab w:val="right" w:pos="8306"/>
      </w:tabs>
      <w:spacing w:after="0" w:line="240" w:lineRule="auto"/>
    </w:pPr>
  </w:style>
  <w:style w:type="character" w:customStyle="1" w:styleId="FooterChar">
    <w:name w:val="Footer Char"/>
    <w:basedOn w:val="DefaultParagraphFont"/>
    <w:link w:val="Footer"/>
    <w:uiPriority w:val="99"/>
    <w:rsid w:val="00C16C20"/>
  </w:style>
  <w:style w:type="table" w:styleId="TableGrid">
    <w:name w:val="Table Grid"/>
    <w:basedOn w:val="TableNormal"/>
    <w:uiPriority w:val="39"/>
    <w:rsid w:val="00F04F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714A0"/>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styleId="Bibliography">
    <w:name w:val="Bibliography"/>
    <w:basedOn w:val="Normal"/>
    <w:next w:val="Normal"/>
    <w:uiPriority w:val="37"/>
    <w:semiHidden/>
    <w:unhideWhenUsed/>
    <w:rsid w:val="009714A0"/>
    <w:pPr>
      <w:spacing w:line="256" w:lineRule="auto"/>
    </w:pPr>
  </w:style>
  <w:style w:type="paragraph" w:customStyle="1" w:styleId="Figure">
    <w:name w:val="Figure"/>
    <w:basedOn w:val="Normal"/>
    <w:rsid w:val="00353BE2"/>
    <w:pPr>
      <w:keepNext/>
      <w:spacing w:after="200" w:line="240" w:lineRule="auto"/>
      <w:jc w:val="center"/>
    </w:pPr>
    <w:rPr>
      <w:rFonts w:ascii="Times New Roman" w:eastAsia="Times New Roman" w:hAnsi="Times New Roman" w:cs="Times New Roman"/>
      <w:kern w:val="0"/>
      <w:sz w:val="20"/>
      <w:szCs w:val="20"/>
      <w:lang w:val="en-US"/>
      <w14:ligatures w14:val="none"/>
    </w:rPr>
  </w:style>
  <w:style w:type="character" w:customStyle="1" w:styleId="InternetLink">
    <w:name w:val="Internet Link"/>
    <w:basedOn w:val="DefaultParagraphFont"/>
    <w:uiPriority w:val="99"/>
    <w:rsid w:val="00353BE2"/>
    <w:rPr>
      <w:color w:val="0563C1" w:themeColor="hyperlink"/>
      <w:u w:val="single"/>
    </w:rPr>
  </w:style>
  <w:style w:type="paragraph" w:styleId="ListParagraph">
    <w:name w:val="List Paragraph"/>
    <w:basedOn w:val="Normal"/>
    <w:uiPriority w:val="34"/>
    <w:qFormat/>
    <w:rsid w:val="00353BE2"/>
    <w:pPr>
      <w:spacing w:line="256" w:lineRule="auto"/>
      <w:ind w:left="720"/>
      <w:contextualSpacing/>
    </w:pPr>
  </w:style>
  <w:style w:type="paragraph" w:customStyle="1" w:styleId="msonormal804d7de8fd46f06a46511c7c60d1535e">
    <w:name w:val="msonormal_804d7de8fd46f06a46511c7c60d1535e"/>
    <w:basedOn w:val="Normal"/>
    <w:rsid w:val="00650CDC"/>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Strong">
    <w:name w:val="Strong"/>
    <w:basedOn w:val="DefaultParagraphFont"/>
    <w:uiPriority w:val="22"/>
    <w:qFormat/>
    <w:rsid w:val="00650CDC"/>
    <w:rPr>
      <w:b/>
      <w:bCs/>
    </w:rPr>
  </w:style>
  <w:style w:type="character" w:customStyle="1" w:styleId="Heading1Char">
    <w:name w:val="Heading 1 Char"/>
    <w:basedOn w:val="DefaultParagraphFont"/>
    <w:link w:val="Heading1"/>
    <w:uiPriority w:val="9"/>
    <w:rsid w:val="00222312"/>
    <w:rPr>
      <w:rFonts w:ascii="LinLibertineOB-Identity-H" w:eastAsiaTheme="majorEastAsia" w:hAnsi="LinLibertineOB-Identity-H" w:cstheme="majorBidi"/>
      <w:b/>
      <w:kern w:val="0"/>
      <w:sz w:val="29"/>
      <w:szCs w:val="32"/>
      <w14:ligatures w14:val="none"/>
    </w:rPr>
  </w:style>
  <w:style w:type="paragraph" w:styleId="TOCHeading">
    <w:name w:val="TOC Heading"/>
    <w:basedOn w:val="Heading1"/>
    <w:next w:val="Normal"/>
    <w:uiPriority w:val="39"/>
    <w:unhideWhenUsed/>
    <w:qFormat/>
    <w:rsid w:val="00222312"/>
    <w:pPr>
      <w:spacing w:before="240" w:line="259" w:lineRule="auto"/>
      <w:outlineLvl w:val="9"/>
    </w:pPr>
    <w:rPr>
      <w:rFonts w:asciiTheme="majorHAnsi" w:hAnsiTheme="majorHAnsi"/>
      <w:b w:val="0"/>
      <w:caps/>
      <w:color w:val="2F5496" w:themeColor="accent1" w:themeShade="BF"/>
      <w:lang w:val="en-US"/>
    </w:rPr>
  </w:style>
  <w:style w:type="paragraph" w:styleId="TOC1">
    <w:name w:val="toc 1"/>
    <w:basedOn w:val="Normal"/>
    <w:next w:val="Normal"/>
    <w:autoRedefine/>
    <w:uiPriority w:val="39"/>
    <w:unhideWhenUsed/>
    <w:rsid w:val="00222312"/>
    <w:pPr>
      <w:tabs>
        <w:tab w:val="right" w:leader="dot" w:pos="10456"/>
      </w:tabs>
      <w:spacing w:after="0"/>
    </w:pPr>
    <w:rPr>
      <w:rFonts w:ascii="Arial" w:hAnsi="Arial" w:cs="Arial"/>
      <w:noProof/>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534655">
      <w:bodyDiv w:val="1"/>
      <w:marLeft w:val="0"/>
      <w:marRight w:val="0"/>
      <w:marTop w:val="0"/>
      <w:marBottom w:val="0"/>
      <w:divBdr>
        <w:top w:val="none" w:sz="0" w:space="0" w:color="auto"/>
        <w:left w:val="none" w:sz="0" w:space="0" w:color="auto"/>
        <w:bottom w:val="none" w:sz="0" w:space="0" w:color="auto"/>
        <w:right w:val="none" w:sz="0" w:space="0" w:color="auto"/>
      </w:divBdr>
    </w:div>
    <w:div w:id="106386698">
      <w:bodyDiv w:val="1"/>
      <w:marLeft w:val="0"/>
      <w:marRight w:val="0"/>
      <w:marTop w:val="0"/>
      <w:marBottom w:val="0"/>
      <w:divBdr>
        <w:top w:val="none" w:sz="0" w:space="0" w:color="auto"/>
        <w:left w:val="none" w:sz="0" w:space="0" w:color="auto"/>
        <w:bottom w:val="none" w:sz="0" w:space="0" w:color="auto"/>
        <w:right w:val="none" w:sz="0" w:space="0" w:color="auto"/>
      </w:divBdr>
    </w:div>
    <w:div w:id="882596536">
      <w:bodyDiv w:val="1"/>
      <w:marLeft w:val="0"/>
      <w:marRight w:val="0"/>
      <w:marTop w:val="0"/>
      <w:marBottom w:val="0"/>
      <w:divBdr>
        <w:top w:val="none" w:sz="0" w:space="0" w:color="auto"/>
        <w:left w:val="none" w:sz="0" w:space="0" w:color="auto"/>
        <w:bottom w:val="none" w:sz="0" w:space="0" w:color="auto"/>
        <w:right w:val="none" w:sz="0" w:space="0" w:color="auto"/>
      </w:divBdr>
    </w:div>
    <w:div w:id="1007558718">
      <w:bodyDiv w:val="1"/>
      <w:marLeft w:val="0"/>
      <w:marRight w:val="0"/>
      <w:marTop w:val="0"/>
      <w:marBottom w:val="0"/>
      <w:divBdr>
        <w:top w:val="none" w:sz="0" w:space="0" w:color="auto"/>
        <w:left w:val="none" w:sz="0" w:space="0" w:color="auto"/>
        <w:bottom w:val="none" w:sz="0" w:space="0" w:color="auto"/>
        <w:right w:val="none" w:sz="0" w:space="0" w:color="auto"/>
      </w:divBdr>
    </w:div>
    <w:div w:id="1045447010">
      <w:bodyDiv w:val="1"/>
      <w:marLeft w:val="0"/>
      <w:marRight w:val="0"/>
      <w:marTop w:val="0"/>
      <w:marBottom w:val="0"/>
      <w:divBdr>
        <w:top w:val="none" w:sz="0" w:space="0" w:color="auto"/>
        <w:left w:val="none" w:sz="0" w:space="0" w:color="auto"/>
        <w:bottom w:val="none" w:sz="0" w:space="0" w:color="auto"/>
        <w:right w:val="none" w:sz="0" w:space="0" w:color="auto"/>
      </w:divBdr>
    </w:div>
    <w:div w:id="1072970688">
      <w:bodyDiv w:val="1"/>
      <w:marLeft w:val="0"/>
      <w:marRight w:val="0"/>
      <w:marTop w:val="0"/>
      <w:marBottom w:val="0"/>
      <w:divBdr>
        <w:top w:val="none" w:sz="0" w:space="0" w:color="auto"/>
        <w:left w:val="none" w:sz="0" w:space="0" w:color="auto"/>
        <w:bottom w:val="none" w:sz="0" w:space="0" w:color="auto"/>
        <w:right w:val="none" w:sz="0" w:space="0" w:color="auto"/>
      </w:divBdr>
    </w:div>
    <w:div w:id="1256750188">
      <w:bodyDiv w:val="1"/>
      <w:marLeft w:val="0"/>
      <w:marRight w:val="0"/>
      <w:marTop w:val="0"/>
      <w:marBottom w:val="0"/>
      <w:divBdr>
        <w:top w:val="none" w:sz="0" w:space="0" w:color="auto"/>
        <w:left w:val="none" w:sz="0" w:space="0" w:color="auto"/>
        <w:bottom w:val="none" w:sz="0" w:space="0" w:color="auto"/>
        <w:right w:val="none" w:sz="0" w:space="0" w:color="auto"/>
      </w:divBdr>
    </w:div>
    <w:div w:id="1372072239">
      <w:bodyDiv w:val="1"/>
      <w:marLeft w:val="0"/>
      <w:marRight w:val="0"/>
      <w:marTop w:val="0"/>
      <w:marBottom w:val="0"/>
      <w:divBdr>
        <w:top w:val="none" w:sz="0" w:space="0" w:color="auto"/>
        <w:left w:val="none" w:sz="0" w:space="0" w:color="auto"/>
        <w:bottom w:val="none" w:sz="0" w:space="0" w:color="auto"/>
        <w:right w:val="none" w:sz="0" w:space="0" w:color="auto"/>
      </w:divBdr>
    </w:div>
    <w:div w:id="1776897042">
      <w:bodyDiv w:val="1"/>
      <w:marLeft w:val="0"/>
      <w:marRight w:val="0"/>
      <w:marTop w:val="0"/>
      <w:marBottom w:val="0"/>
      <w:divBdr>
        <w:top w:val="none" w:sz="0" w:space="0" w:color="auto"/>
        <w:left w:val="none" w:sz="0" w:space="0" w:color="auto"/>
        <w:bottom w:val="none" w:sz="0" w:space="0" w:color="auto"/>
        <w:right w:val="none" w:sz="0" w:space="0" w:color="auto"/>
      </w:divBdr>
    </w:div>
    <w:div w:id="2020113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2.bin"/><Relationship Id="rId34" Type="http://schemas.openxmlformats.org/officeDocument/2006/relationships/image" Target="media/image17.pn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hyperlink" Target="mailto:valters.dzelme@lu.lv" TargetMode="External"/><Relationship Id="rId25" Type="http://schemas.openxmlformats.org/officeDocument/2006/relationships/hyperlink" Target="mailto:antun@ipb.ac.rs" TargetMode="External"/><Relationship Id="rId33" Type="http://schemas.openxmlformats.org/officeDocument/2006/relationships/hyperlink" Target="mailto:kirils.surovovs@lu.lv"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9.png"/><Relationship Id="rId29" Type="http://schemas.openxmlformats.org/officeDocument/2006/relationships/hyperlink" Target="mailto:andrejs.sabanskis@lu.l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hyperlink" Target="https://luxembourg.public.lu/en/invest/innovation/meluxina-supercomputer.html"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0.png"/><Relationship Id="rId28" Type="http://schemas.openxmlformats.org/officeDocument/2006/relationships/hyperlink" Target="mailto:valters.ribickis@lu.lv" TargetMode="External"/><Relationship Id="rId36" Type="http://schemas.openxmlformats.org/officeDocument/2006/relationships/hyperlink" Target="https://hpc.rtu.lv/?lang=en" TargetMode="External"/><Relationship Id="rId10" Type="http://schemas.openxmlformats.org/officeDocument/2006/relationships/image" Target="media/image4.png"/><Relationship Id="rId19" Type="http://schemas.openxmlformats.org/officeDocument/2006/relationships/oleObject" Target="embeddings/oleObject1.bin"/><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mailto:rt08004@lu.lv" TargetMode="External"/><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hyperlink" Target="https://modinst.lu.lv/en/pakalpojums/augstas-veiktspejas-aprekini/"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TotalTime>
  <Pages>15</Pages>
  <Words>5621</Words>
  <Characters>32041</Characters>
  <Application>Microsoft Office Word</Application>
  <DocSecurity>0</DocSecurity>
  <Lines>267</Lines>
  <Paragraphs>75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Daiga</dc:creator>
  <cp:keywords/>
  <dc:description/>
  <cp:lastModifiedBy>Daiga Cepīte-Frišfelde</cp:lastModifiedBy>
  <cp:revision>11</cp:revision>
  <cp:lastPrinted>2024-02-21T10:19:00Z</cp:lastPrinted>
  <dcterms:created xsi:type="dcterms:W3CDTF">2024-02-21T10:12:00Z</dcterms:created>
  <dcterms:modified xsi:type="dcterms:W3CDTF">2024-02-27T13:20:00Z</dcterms:modified>
</cp:coreProperties>
</file>